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6C517" w14:textId="77777777" w:rsidR="00A94DAF" w:rsidRDefault="00A94DAF" w:rsidP="00A94DAF">
      <w:pPr>
        <w:rPr>
          <w:rFonts w:ascii="Roboto" w:eastAsia="Roboto" w:hAnsi="Roboto" w:cs="Roboto"/>
          <w:color w:val="000000"/>
        </w:rPr>
      </w:pPr>
      <w:r>
        <w:rPr>
          <w:noProof/>
          <w:lang w:eastAsia="it-IT"/>
        </w:rPr>
        <w:drawing>
          <wp:inline distT="0" distB="0" distL="0" distR="0" wp14:anchorId="2E1EF3E7" wp14:editId="747FAE45">
            <wp:extent cx="977900" cy="977900"/>
            <wp:effectExtent l="0" t="0" r="0" b="0"/>
            <wp:docPr id="1670425719" name="Immagine 167042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p w14:paraId="21A24C9D" w14:textId="1277C1E9" w:rsidR="00A94DAF" w:rsidRPr="00A94DAF" w:rsidRDefault="00A94DAF" w:rsidP="00A94DAF">
      <w:pPr>
        <w:rPr>
          <w:rFonts w:ascii="Times New Roman" w:eastAsia="Roboto" w:hAnsi="Times New Roman" w:cs="Times New Roman"/>
          <w:color w:val="000000"/>
          <w:sz w:val="36"/>
          <w:szCs w:val="36"/>
        </w:rPr>
      </w:pPr>
      <w:r w:rsidRPr="00A94DAF">
        <w:rPr>
          <w:rFonts w:ascii="Times New Roman" w:eastAsia="Roboto" w:hAnsi="Times New Roman" w:cs="Times New Roman"/>
          <w:color w:val="000000"/>
          <w:sz w:val="36"/>
          <w:szCs w:val="36"/>
        </w:rPr>
        <w:t>Learning Activity, attività didattica per studenti</w:t>
      </w:r>
    </w:p>
    <w:p w14:paraId="6A61E3FF" w14:textId="2608294A" w:rsidR="00A94DAF" w:rsidRPr="00A94DAF" w:rsidRDefault="00A94DAF" w:rsidP="00A94DAF">
      <w:pPr>
        <w:rPr>
          <w:rFonts w:ascii="Roboto" w:eastAsia="Roboto" w:hAnsi="Roboto" w:cs="Roboto"/>
          <w:b w:val="0"/>
          <w:bCs/>
          <w:color w:val="000000"/>
        </w:rPr>
      </w:pPr>
      <w:r w:rsidRPr="00A94DAF">
        <w:rPr>
          <w:rFonts w:ascii="Roboto" w:eastAsia="Roboto" w:hAnsi="Roboto" w:cs="Roboto"/>
          <w:b w:val="0"/>
          <w:bCs/>
          <w:color w:val="000000"/>
        </w:rPr>
        <w:t xml:space="preserve">realizzata nell'ambito del progetto internazionale </w:t>
      </w:r>
      <w:r w:rsidRPr="00A94DAF">
        <w:rPr>
          <w:rFonts w:ascii="Roboto" w:eastAsia="Roboto" w:hAnsi="Roboto" w:cs="Roboto"/>
          <w:b w:val="0"/>
          <w:bCs/>
          <w:i/>
          <w:iCs/>
          <w:color w:val="000000"/>
        </w:rPr>
        <w:t xml:space="preserve">The </w:t>
      </w:r>
      <w:proofErr w:type="spellStart"/>
      <w:r w:rsidRPr="00A94DAF">
        <w:rPr>
          <w:rFonts w:ascii="Roboto" w:eastAsia="Roboto" w:hAnsi="Roboto" w:cs="Roboto"/>
          <w:b w:val="0"/>
          <w:bCs/>
          <w:i/>
          <w:iCs/>
          <w:color w:val="000000"/>
        </w:rPr>
        <w:t>Holocaust</w:t>
      </w:r>
      <w:proofErr w:type="spellEnd"/>
      <w:r w:rsidRPr="00A94DAF">
        <w:rPr>
          <w:rFonts w:ascii="Roboto" w:eastAsia="Roboto" w:hAnsi="Roboto" w:cs="Roboto"/>
          <w:b w:val="0"/>
          <w:bCs/>
          <w:i/>
          <w:iCs/>
          <w:color w:val="000000"/>
        </w:rPr>
        <w:t xml:space="preserve"> </w:t>
      </w:r>
      <w:proofErr w:type="spellStart"/>
      <w:r w:rsidRPr="00A94DAF">
        <w:rPr>
          <w:rFonts w:ascii="Roboto" w:eastAsia="Roboto" w:hAnsi="Roboto" w:cs="Roboto"/>
          <w:b w:val="0"/>
          <w:bCs/>
          <w:i/>
          <w:iCs/>
          <w:color w:val="000000"/>
        </w:rPr>
        <w:t>as</w:t>
      </w:r>
      <w:proofErr w:type="spellEnd"/>
      <w:r w:rsidRPr="00A94DAF">
        <w:rPr>
          <w:rFonts w:ascii="Roboto" w:eastAsia="Roboto" w:hAnsi="Roboto" w:cs="Roboto"/>
          <w:b w:val="0"/>
          <w:bCs/>
          <w:i/>
          <w:iCs/>
          <w:color w:val="000000"/>
        </w:rPr>
        <w:t xml:space="preserve"> a </w:t>
      </w:r>
      <w:proofErr w:type="spellStart"/>
      <w:r w:rsidRPr="00A94DAF">
        <w:rPr>
          <w:rFonts w:ascii="Roboto" w:eastAsia="Roboto" w:hAnsi="Roboto" w:cs="Roboto"/>
          <w:b w:val="0"/>
          <w:bCs/>
          <w:i/>
          <w:iCs/>
          <w:color w:val="000000"/>
        </w:rPr>
        <w:t>Starting</w:t>
      </w:r>
      <w:proofErr w:type="spellEnd"/>
      <w:r w:rsidRPr="00A94DAF">
        <w:rPr>
          <w:rFonts w:ascii="Roboto" w:eastAsia="Roboto" w:hAnsi="Roboto" w:cs="Roboto"/>
          <w:b w:val="0"/>
          <w:bCs/>
          <w:i/>
          <w:iCs/>
          <w:color w:val="000000"/>
        </w:rPr>
        <w:t xml:space="preserve"> Point,</w:t>
      </w:r>
      <w:r>
        <w:rPr>
          <w:rFonts w:ascii="Roboto" w:eastAsia="Roboto" w:hAnsi="Roboto" w:cs="Roboto"/>
          <w:b w:val="0"/>
          <w:bCs/>
          <w:i/>
          <w:iCs/>
          <w:color w:val="000000"/>
        </w:rPr>
        <w:t xml:space="preserve"> </w:t>
      </w:r>
      <w:r w:rsidRPr="00A94DAF">
        <w:rPr>
          <w:rFonts w:ascii="Roboto" w:eastAsia="Roboto" w:hAnsi="Roboto" w:cs="Roboto"/>
          <w:b w:val="0"/>
          <w:bCs/>
          <w:color w:val="000000"/>
        </w:rPr>
        <w:t>seminario di formazione per insegnanti, edizione Italia/Slovenia/Croazia, anno 2024.</w:t>
      </w:r>
    </w:p>
    <w:p w14:paraId="624336C9" w14:textId="77777777" w:rsidR="00A94DAF" w:rsidRDefault="00A94DAF" w:rsidP="00A94DAF">
      <w:pPr>
        <w:spacing w:after="0"/>
        <w:rPr>
          <w:rFonts w:ascii="Roboto" w:eastAsia="Roboto" w:hAnsi="Roboto" w:cs="Roboto"/>
          <w:bCs/>
          <w:color w:val="0070C0"/>
          <w:sz w:val="28"/>
          <w:szCs w:val="28"/>
          <w:highlight w:val="white"/>
        </w:rPr>
      </w:pPr>
      <w:r w:rsidRPr="00A94DAF">
        <w:rPr>
          <w:rFonts w:ascii="Roboto" w:eastAsia="Roboto" w:hAnsi="Roboto" w:cs="Roboto"/>
          <w:color w:val="000000"/>
        </w:rPr>
        <w:t> </w:t>
      </w:r>
      <w:r w:rsidR="00DE56C4">
        <w:rPr>
          <w:rFonts w:ascii="Roboto" w:eastAsia="Roboto" w:hAnsi="Roboto" w:cs="Roboto"/>
          <w:color w:val="000000"/>
        </w:rPr>
        <w:t>Titolo</w:t>
      </w:r>
      <w:r w:rsidR="00FC02F9" w:rsidRPr="00A94DAF">
        <w:rPr>
          <w:rFonts w:ascii="Roboto" w:eastAsia="Roboto" w:hAnsi="Roboto" w:cs="Roboto"/>
          <w:b w:val="0"/>
          <w:color w:val="000000"/>
          <w:sz w:val="28"/>
          <w:szCs w:val="28"/>
        </w:rPr>
        <w:t>:</w:t>
      </w:r>
      <w:r w:rsidR="00FC02F9" w:rsidRPr="00A94DAF">
        <w:rPr>
          <w:rFonts w:ascii="Roboto" w:eastAsia="Roboto" w:hAnsi="Roboto" w:cs="Roboto"/>
          <w:b w:val="0"/>
          <w:color w:val="000000"/>
          <w:sz w:val="28"/>
          <w:szCs w:val="28"/>
          <w:highlight w:val="white"/>
        </w:rPr>
        <w:t xml:space="preserve"> </w:t>
      </w:r>
      <w:r w:rsidR="00DE56C4" w:rsidRPr="00A94DAF">
        <w:rPr>
          <w:rFonts w:ascii="Roboto" w:eastAsia="Roboto" w:hAnsi="Roboto" w:cs="Roboto"/>
          <w:bCs/>
          <w:color w:val="0070C0"/>
          <w:sz w:val="28"/>
          <w:szCs w:val="28"/>
          <w:highlight w:val="white"/>
        </w:rPr>
        <w:t xml:space="preserve">La distorsione della Shoah e il suo impatto sugli individui </w:t>
      </w:r>
    </w:p>
    <w:p w14:paraId="4EAE332E" w14:textId="6BB03737" w:rsidR="009D3C9A" w:rsidRDefault="00DE56C4" w:rsidP="00A94DAF">
      <w:pPr>
        <w:spacing w:after="0"/>
        <w:rPr>
          <w:rFonts w:ascii="Roboto" w:eastAsia="Roboto" w:hAnsi="Roboto" w:cs="Roboto"/>
          <w:bCs/>
          <w:color w:val="0070C0"/>
          <w:sz w:val="28"/>
          <w:szCs w:val="28"/>
          <w:highlight w:val="white"/>
        </w:rPr>
      </w:pPr>
      <w:r w:rsidRPr="00A94DAF">
        <w:rPr>
          <w:rFonts w:ascii="Roboto" w:eastAsia="Roboto" w:hAnsi="Roboto" w:cs="Roboto"/>
          <w:bCs/>
          <w:color w:val="0070C0"/>
          <w:sz w:val="28"/>
          <w:szCs w:val="28"/>
          <w:highlight w:val="white"/>
        </w:rPr>
        <w:t>e sui gruppi sociali</w:t>
      </w:r>
    </w:p>
    <w:p w14:paraId="1A5C39D4" w14:textId="77777777" w:rsidR="00A94DAF" w:rsidRPr="00A94DAF" w:rsidRDefault="00A94DAF" w:rsidP="00A94DAF">
      <w:pPr>
        <w:spacing w:after="0"/>
        <w:rPr>
          <w:rFonts w:ascii="Roboto" w:eastAsia="Roboto" w:hAnsi="Roboto" w:cs="Roboto"/>
          <w:b w:val="0"/>
          <w:color w:val="000000"/>
          <w:sz w:val="28"/>
          <w:szCs w:val="28"/>
          <w:highlight w:val="white"/>
        </w:rPr>
      </w:pPr>
    </w:p>
    <w:p w14:paraId="0BEE5D28" w14:textId="47A91D5A" w:rsidR="009D3C9A" w:rsidRDefault="00FC02F9">
      <w:pPr>
        <w:rPr>
          <w:rFonts w:ascii="Roboto" w:eastAsia="Roboto" w:hAnsi="Roboto" w:cs="Roboto"/>
          <w:b w:val="0"/>
          <w:color w:val="000000"/>
        </w:rPr>
      </w:pPr>
      <w:r>
        <w:rPr>
          <w:rFonts w:ascii="Roboto" w:eastAsia="Roboto" w:hAnsi="Roboto" w:cs="Roboto"/>
          <w:color w:val="000000"/>
          <w:highlight w:val="white"/>
        </w:rPr>
        <w:t>Aut</w:t>
      </w:r>
      <w:r w:rsidR="00DE56C4">
        <w:rPr>
          <w:rFonts w:ascii="Roboto" w:eastAsia="Roboto" w:hAnsi="Roboto" w:cs="Roboto"/>
          <w:color w:val="000000"/>
          <w:highlight w:val="white"/>
        </w:rPr>
        <w:t>ori</w:t>
      </w:r>
      <w:r>
        <w:rPr>
          <w:rFonts w:ascii="Roboto" w:eastAsia="Roboto" w:hAnsi="Roboto" w:cs="Roboto"/>
          <w:color w:val="000000"/>
          <w:highlight w:val="white"/>
        </w:rPr>
        <w:t xml:space="preserve">: </w:t>
      </w:r>
      <w:proofErr w:type="spellStart"/>
      <w:r>
        <w:rPr>
          <w:rFonts w:ascii="Roboto" w:eastAsia="Roboto" w:hAnsi="Roboto" w:cs="Roboto"/>
          <w:b w:val="0"/>
          <w:color w:val="000000"/>
        </w:rPr>
        <w:t>Borna</w:t>
      </w:r>
      <w:proofErr w:type="spellEnd"/>
      <w:r>
        <w:rPr>
          <w:rFonts w:ascii="Roboto" w:eastAsia="Roboto" w:hAnsi="Roboto" w:cs="Roboto"/>
          <w:b w:val="0"/>
          <w:color w:val="000000"/>
        </w:rPr>
        <w:t xml:space="preserve"> </w:t>
      </w:r>
      <w:proofErr w:type="spellStart"/>
      <w:r>
        <w:rPr>
          <w:rFonts w:ascii="Roboto" w:eastAsia="Roboto" w:hAnsi="Roboto" w:cs="Roboto"/>
          <w:b w:val="0"/>
          <w:color w:val="000000"/>
        </w:rPr>
        <w:t>Udatny</w:t>
      </w:r>
      <w:proofErr w:type="spellEnd"/>
      <w:r>
        <w:rPr>
          <w:rFonts w:ascii="Roboto" w:eastAsia="Roboto" w:hAnsi="Roboto" w:cs="Roboto"/>
          <w:b w:val="0"/>
          <w:color w:val="000000"/>
        </w:rPr>
        <w:t xml:space="preserve"> (Croa</w:t>
      </w:r>
      <w:r w:rsidR="00DE56C4">
        <w:rPr>
          <w:rFonts w:ascii="Roboto" w:eastAsia="Roboto" w:hAnsi="Roboto" w:cs="Roboto"/>
          <w:b w:val="0"/>
          <w:color w:val="000000"/>
        </w:rPr>
        <w:t>z</w:t>
      </w:r>
      <w:r>
        <w:rPr>
          <w:rFonts w:ascii="Roboto" w:eastAsia="Roboto" w:hAnsi="Roboto" w:cs="Roboto"/>
          <w:b w:val="0"/>
          <w:color w:val="000000"/>
        </w:rPr>
        <w:t xml:space="preserve">ia), Giancarlo </w:t>
      </w:r>
      <w:proofErr w:type="spellStart"/>
      <w:r>
        <w:rPr>
          <w:rFonts w:ascii="Roboto" w:eastAsia="Roboto" w:hAnsi="Roboto" w:cs="Roboto"/>
          <w:b w:val="0"/>
          <w:color w:val="000000"/>
        </w:rPr>
        <w:t>Pichillo</w:t>
      </w:r>
      <w:proofErr w:type="spellEnd"/>
      <w:r>
        <w:rPr>
          <w:rFonts w:ascii="Roboto" w:eastAsia="Roboto" w:hAnsi="Roboto" w:cs="Roboto"/>
          <w:b w:val="0"/>
          <w:color w:val="000000"/>
        </w:rPr>
        <w:t xml:space="preserve"> (Ital</w:t>
      </w:r>
      <w:r w:rsidR="00DE56C4">
        <w:rPr>
          <w:rFonts w:ascii="Roboto" w:eastAsia="Roboto" w:hAnsi="Roboto" w:cs="Roboto"/>
          <w:b w:val="0"/>
          <w:color w:val="000000"/>
        </w:rPr>
        <w:t>ia</w:t>
      </w:r>
      <w:r>
        <w:rPr>
          <w:rFonts w:ascii="Roboto" w:eastAsia="Roboto" w:hAnsi="Roboto" w:cs="Roboto"/>
          <w:b w:val="0"/>
          <w:color w:val="000000"/>
        </w:rPr>
        <w:t xml:space="preserve">), </w:t>
      </w:r>
      <w:proofErr w:type="spellStart"/>
      <w:r>
        <w:rPr>
          <w:rFonts w:ascii="Roboto" w:eastAsia="Roboto" w:hAnsi="Roboto" w:cs="Roboto"/>
          <w:b w:val="0"/>
          <w:color w:val="000000"/>
        </w:rPr>
        <w:t>Andreja</w:t>
      </w:r>
      <w:proofErr w:type="spellEnd"/>
      <w:r>
        <w:rPr>
          <w:rFonts w:ascii="Roboto" w:eastAsia="Roboto" w:hAnsi="Roboto" w:cs="Roboto"/>
          <w:b w:val="0"/>
          <w:color w:val="000000"/>
        </w:rPr>
        <w:t xml:space="preserve"> Pinter </w:t>
      </w:r>
      <w:proofErr w:type="spellStart"/>
      <w:r>
        <w:rPr>
          <w:rFonts w:ascii="Roboto" w:eastAsia="Roboto" w:hAnsi="Roboto" w:cs="Roboto"/>
          <w:b w:val="0"/>
          <w:color w:val="000000"/>
        </w:rPr>
        <w:t>Stajnko</w:t>
      </w:r>
      <w:proofErr w:type="spellEnd"/>
      <w:r>
        <w:rPr>
          <w:rFonts w:ascii="Roboto" w:eastAsia="Roboto" w:hAnsi="Roboto" w:cs="Roboto"/>
          <w:b w:val="0"/>
          <w:color w:val="000000"/>
        </w:rPr>
        <w:t xml:space="preserve"> (Slovenia)</w:t>
      </w:r>
    </w:p>
    <w:p w14:paraId="52787B28" w14:textId="7B332E3E" w:rsidR="009D3C9A" w:rsidRDefault="00DE56C4">
      <w:pPr>
        <w:rPr>
          <w:rFonts w:ascii="Roboto" w:eastAsia="Roboto" w:hAnsi="Roboto" w:cs="Roboto"/>
          <w:b w:val="0"/>
          <w:color w:val="000000"/>
          <w:highlight w:val="white"/>
        </w:rPr>
      </w:pPr>
      <w:r>
        <w:rPr>
          <w:rFonts w:ascii="Roboto" w:eastAsia="Roboto" w:hAnsi="Roboto" w:cs="Roboto"/>
          <w:color w:val="000000"/>
          <w:highlight w:val="white"/>
        </w:rPr>
        <w:t>Consulente Pedagogico</w:t>
      </w:r>
      <w:r w:rsidR="00FC02F9">
        <w:rPr>
          <w:rFonts w:ascii="Roboto" w:eastAsia="Roboto" w:hAnsi="Roboto" w:cs="Roboto"/>
          <w:color w:val="000000"/>
          <w:highlight w:val="white"/>
        </w:rPr>
        <w:t xml:space="preserve">: </w:t>
      </w:r>
      <w:r w:rsidR="00FC02F9">
        <w:rPr>
          <w:rFonts w:ascii="Roboto" w:eastAsia="Roboto" w:hAnsi="Roboto" w:cs="Roboto"/>
          <w:b w:val="0"/>
          <w:color w:val="000000"/>
          <w:highlight w:val="white"/>
        </w:rPr>
        <w:t xml:space="preserve">Loranda </w:t>
      </w:r>
      <w:proofErr w:type="spellStart"/>
      <w:r w:rsidR="00FC02F9">
        <w:rPr>
          <w:rFonts w:ascii="Roboto" w:eastAsia="Roboto" w:hAnsi="Roboto" w:cs="Roboto"/>
          <w:b w:val="0"/>
          <w:color w:val="000000"/>
          <w:highlight w:val="white"/>
        </w:rPr>
        <w:t>Miletić</w:t>
      </w:r>
      <w:proofErr w:type="spellEnd"/>
    </w:p>
    <w:p w14:paraId="73198D23" w14:textId="6EE64BB4" w:rsidR="009D3C9A" w:rsidRDefault="00DE56C4">
      <w:pPr>
        <w:rPr>
          <w:rFonts w:ascii="Roboto" w:eastAsia="Roboto" w:hAnsi="Roboto" w:cs="Roboto"/>
          <w:b w:val="0"/>
          <w:color w:val="000000"/>
          <w:highlight w:val="white"/>
        </w:rPr>
      </w:pPr>
      <w:r>
        <w:rPr>
          <w:rFonts w:ascii="Roboto" w:eastAsia="Roboto" w:hAnsi="Roboto" w:cs="Roboto"/>
          <w:color w:val="000000"/>
          <w:highlight w:val="white"/>
        </w:rPr>
        <w:t>Consulente Storico</w:t>
      </w:r>
      <w:r w:rsidR="00FC02F9">
        <w:rPr>
          <w:rFonts w:ascii="Roboto" w:eastAsia="Roboto" w:hAnsi="Roboto" w:cs="Roboto"/>
          <w:color w:val="000000"/>
          <w:highlight w:val="white"/>
        </w:rPr>
        <w:t xml:space="preserve">: </w:t>
      </w:r>
      <w:r w:rsidR="00FC02F9">
        <w:rPr>
          <w:rFonts w:ascii="Roboto" w:eastAsia="Roboto" w:hAnsi="Roboto" w:cs="Roboto"/>
          <w:b w:val="0"/>
          <w:color w:val="000000"/>
          <w:highlight w:val="white"/>
        </w:rPr>
        <w:t>Laura Fontana</w:t>
      </w:r>
    </w:p>
    <w:p w14:paraId="36486F3A" w14:textId="78CED809" w:rsidR="009D3C9A" w:rsidRDefault="00DE56C4">
      <w:pPr>
        <w:rPr>
          <w:rFonts w:ascii="Roboto" w:eastAsia="Roboto" w:hAnsi="Roboto" w:cs="Roboto"/>
          <w:b w:val="0"/>
          <w:color w:val="000000"/>
          <w:highlight w:val="white"/>
        </w:rPr>
      </w:pPr>
      <w:r>
        <w:rPr>
          <w:rFonts w:ascii="Roboto" w:eastAsia="Roboto" w:hAnsi="Roboto" w:cs="Roboto"/>
          <w:color w:val="000000"/>
        </w:rPr>
        <w:t>Tempo assegnato per lo svolgimento dell</w:t>
      </w:r>
      <w:r w:rsidR="002D4429">
        <w:rPr>
          <w:rFonts w:ascii="Roboto" w:eastAsia="Roboto" w:hAnsi="Roboto" w:cs="Roboto"/>
          <w:color w:val="000000"/>
        </w:rPr>
        <w:t>’attività didattica (</w:t>
      </w:r>
      <w:r>
        <w:rPr>
          <w:rFonts w:ascii="Roboto" w:eastAsia="Roboto" w:hAnsi="Roboto" w:cs="Roboto"/>
          <w:color w:val="000000"/>
        </w:rPr>
        <w:t>LA</w:t>
      </w:r>
      <w:r w:rsidR="002D4429">
        <w:rPr>
          <w:rFonts w:ascii="Roboto" w:eastAsia="Roboto" w:hAnsi="Roboto" w:cs="Roboto"/>
          <w:color w:val="000000"/>
        </w:rPr>
        <w:t>)</w:t>
      </w:r>
      <w:r w:rsidR="00FC02F9">
        <w:rPr>
          <w:rFonts w:ascii="Roboto" w:eastAsia="Roboto" w:hAnsi="Roboto" w:cs="Roboto"/>
          <w:b w:val="0"/>
          <w:color w:val="000000"/>
        </w:rPr>
        <w:t xml:space="preserve">: </w:t>
      </w:r>
      <w:r w:rsidR="00FC02F9">
        <w:rPr>
          <w:rFonts w:ascii="Roboto" w:eastAsia="Roboto" w:hAnsi="Roboto" w:cs="Roboto"/>
          <w:b w:val="0"/>
          <w:color w:val="000000"/>
          <w:highlight w:val="white"/>
        </w:rPr>
        <w:t>2</w:t>
      </w:r>
      <w:r>
        <w:rPr>
          <w:rFonts w:ascii="Roboto" w:eastAsia="Roboto" w:hAnsi="Roboto" w:cs="Roboto"/>
          <w:b w:val="0"/>
          <w:color w:val="000000"/>
          <w:highlight w:val="white"/>
        </w:rPr>
        <w:t xml:space="preserve"> ore</w:t>
      </w:r>
    </w:p>
    <w:p w14:paraId="13DFD31F" w14:textId="0FD89281" w:rsidR="009D3C9A" w:rsidRDefault="00DE56C4">
      <w:pPr>
        <w:spacing w:after="0" w:line="276" w:lineRule="auto"/>
        <w:rPr>
          <w:rFonts w:ascii="Roboto" w:eastAsia="Roboto" w:hAnsi="Roboto" w:cs="Roboto"/>
          <w:b w:val="0"/>
          <w:color w:val="000000"/>
        </w:rPr>
      </w:pPr>
      <w:r>
        <w:rPr>
          <w:rFonts w:ascii="Roboto" w:eastAsia="Roboto" w:hAnsi="Roboto" w:cs="Roboto"/>
          <w:color w:val="000000"/>
        </w:rPr>
        <w:t xml:space="preserve">Destinatari </w:t>
      </w:r>
      <w:r w:rsidR="00FC02F9">
        <w:rPr>
          <w:rFonts w:ascii="Roboto" w:eastAsia="Roboto" w:hAnsi="Roboto" w:cs="Roboto"/>
          <w:b w:val="0"/>
          <w:color w:val="000000"/>
        </w:rPr>
        <w:t>(</w:t>
      </w:r>
      <w:r>
        <w:rPr>
          <w:rFonts w:ascii="Roboto" w:eastAsia="Roboto" w:hAnsi="Roboto" w:cs="Roboto"/>
          <w:b w:val="0"/>
          <w:color w:val="000000"/>
        </w:rPr>
        <w:t>indicazione dell’età e del collegamento al curricolo scolastico</w:t>
      </w:r>
      <w:r w:rsidR="00FC02F9">
        <w:rPr>
          <w:rFonts w:ascii="Roboto" w:eastAsia="Roboto" w:hAnsi="Roboto" w:cs="Roboto"/>
          <w:b w:val="0"/>
          <w:color w:val="000000"/>
        </w:rPr>
        <w:t>):</w:t>
      </w:r>
    </w:p>
    <w:p w14:paraId="0CB317F1" w14:textId="77777777" w:rsidR="009D3C9A" w:rsidRDefault="009D3C9A">
      <w:pPr>
        <w:spacing w:after="0" w:line="276" w:lineRule="auto"/>
        <w:rPr>
          <w:rFonts w:ascii="Roboto" w:eastAsia="Roboto" w:hAnsi="Roboto" w:cs="Roboto"/>
          <w:b w:val="0"/>
          <w:color w:val="000000"/>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D3C9A" w14:paraId="3B5DEDC2" w14:textId="77777777">
        <w:tc>
          <w:tcPr>
            <w:tcW w:w="2340" w:type="dxa"/>
            <w:shd w:val="clear" w:color="auto" w:fill="auto"/>
            <w:tcMar>
              <w:top w:w="100" w:type="dxa"/>
              <w:left w:w="100" w:type="dxa"/>
              <w:bottom w:w="100" w:type="dxa"/>
              <w:right w:w="100" w:type="dxa"/>
            </w:tcMar>
          </w:tcPr>
          <w:p w14:paraId="4DAA3D8F" w14:textId="6BD0A0F2" w:rsidR="009D3C9A" w:rsidRDefault="00DE56C4">
            <w:pPr>
              <w:widowControl w:val="0"/>
              <w:pBdr>
                <w:top w:val="nil"/>
                <w:left w:val="nil"/>
                <w:bottom w:val="nil"/>
                <w:right w:val="nil"/>
                <w:between w:val="nil"/>
              </w:pBdr>
              <w:spacing w:after="0" w:line="240" w:lineRule="auto"/>
              <w:jc w:val="left"/>
              <w:rPr>
                <w:rFonts w:ascii="Roboto" w:eastAsia="Roboto" w:hAnsi="Roboto" w:cs="Roboto"/>
                <w:color w:val="000000"/>
                <w:sz w:val="22"/>
                <w:szCs w:val="22"/>
              </w:rPr>
            </w:pPr>
            <w:r>
              <w:rPr>
                <w:rFonts w:ascii="Roboto" w:eastAsia="Roboto" w:hAnsi="Roboto" w:cs="Roboto"/>
                <w:color w:val="000000"/>
                <w:sz w:val="22"/>
                <w:szCs w:val="22"/>
              </w:rPr>
              <w:t>Paese</w:t>
            </w:r>
          </w:p>
        </w:tc>
        <w:tc>
          <w:tcPr>
            <w:tcW w:w="2340" w:type="dxa"/>
            <w:shd w:val="clear" w:color="auto" w:fill="auto"/>
            <w:tcMar>
              <w:top w:w="100" w:type="dxa"/>
              <w:left w:w="100" w:type="dxa"/>
              <w:bottom w:w="100" w:type="dxa"/>
              <w:right w:w="100" w:type="dxa"/>
            </w:tcMar>
          </w:tcPr>
          <w:p w14:paraId="17087BF5" w14:textId="547ED860" w:rsidR="009D3C9A" w:rsidRDefault="00FC02F9">
            <w:pPr>
              <w:widowControl w:val="0"/>
              <w:pBdr>
                <w:top w:val="nil"/>
                <w:left w:val="nil"/>
                <w:bottom w:val="nil"/>
                <w:right w:val="nil"/>
                <w:between w:val="nil"/>
              </w:pBdr>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Croa</w:t>
            </w:r>
            <w:r w:rsidR="00DE56C4">
              <w:rPr>
                <w:rFonts w:ascii="Roboto" w:eastAsia="Roboto" w:hAnsi="Roboto" w:cs="Roboto"/>
                <w:b w:val="0"/>
                <w:color w:val="000000"/>
                <w:sz w:val="22"/>
                <w:szCs w:val="22"/>
              </w:rPr>
              <w:t>z</w:t>
            </w:r>
            <w:r>
              <w:rPr>
                <w:rFonts w:ascii="Roboto" w:eastAsia="Roboto" w:hAnsi="Roboto" w:cs="Roboto"/>
                <w:b w:val="0"/>
                <w:color w:val="000000"/>
                <w:sz w:val="22"/>
                <w:szCs w:val="22"/>
              </w:rPr>
              <w:t>ia</w:t>
            </w:r>
          </w:p>
        </w:tc>
        <w:tc>
          <w:tcPr>
            <w:tcW w:w="2340" w:type="dxa"/>
            <w:shd w:val="clear" w:color="auto" w:fill="auto"/>
            <w:tcMar>
              <w:top w:w="100" w:type="dxa"/>
              <w:left w:w="100" w:type="dxa"/>
              <w:bottom w:w="100" w:type="dxa"/>
              <w:right w:w="100" w:type="dxa"/>
            </w:tcMar>
          </w:tcPr>
          <w:p w14:paraId="3B8813C9" w14:textId="7654E9CB" w:rsidR="009D3C9A" w:rsidRDefault="00FC02F9">
            <w:pPr>
              <w:widowControl w:val="0"/>
              <w:pBdr>
                <w:top w:val="nil"/>
                <w:left w:val="nil"/>
                <w:bottom w:val="nil"/>
                <w:right w:val="nil"/>
                <w:between w:val="nil"/>
              </w:pBdr>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Ital</w:t>
            </w:r>
            <w:r w:rsidR="00DE56C4">
              <w:rPr>
                <w:rFonts w:ascii="Roboto" w:eastAsia="Roboto" w:hAnsi="Roboto" w:cs="Roboto"/>
                <w:b w:val="0"/>
                <w:color w:val="000000"/>
                <w:sz w:val="22"/>
                <w:szCs w:val="22"/>
              </w:rPr>
              <w:t>ia</w:t>
            </w:r>
          </w:p>
        </w:tc>
        <w:tc>
          <w:tcPr>
            <w:tcW w:w="2340" w:type="dxa"/>
            <w:shd w:val="clear" w:color="auto" w:fill="auto"/>
            <w:tcMar>
              <w:top w:w="100" w:type="dxa"/>
              <w:left w:w="100" w:type="dxa"/>
              <w:bottom w:w="100" w:type="dxa"/>
              <w:right w:w="100" w:type="dxa"/>
            </w:tcMar>
          </w:tcPr>
          <w:p w14:paraId="6E6BDF2F" w14:textId="77777777" w:rsidR="009D3C9A" w:rsidRDefault="00FC02F9">
            <w:pPr>
              <w:widowControl w:val="0"/>
              <w:pBdr>
                <w:top w:val="nil"/>
                <w:left w:val="nil"/>
                <w:bottom w:val="nil"/>
                <w:right w:val="nil"/>
                <w:between w:val="nil"/>
              </w:pBdr>
              <w:spacing w:after="0" w:line="240" w:lineRule="auto"/>
              <w:jc w:val="left"/>
              <w:rPr>
                <w:rFonts w:ascii="Roboto" w:eastAsia="Roboto" w:hAnsi="Roboto" w:cs="Roboto"/>
                <w:b w:val="0"/>
                <w:color w:val="000000"/>
              </w:rPr>
            </w:pPr>
            <w:r>
              <w:rPr>
                <w:rFonts w:ascii="Roboto" w:eastAsia="Roboto" w:hAnsi="Roboto" w:cs="Roboto"/>
                <w:b w:val="0"/>
                <w:color w:val="000000"/>
              </w:rPr>
              <w:t>Slovenia</w:t>
            </w:r>
          </w:p>
        </w:tc>
      </w:tr>
      <w:tr w:rsidR="009D3C9A" w14:paraId="6FFE06F0" w14:textId="77777777">
        <w:tc>
          <w:tcPr>
            <w:tcW w:w="2340" w:type="dxa"/>
            <w:shd w:val="clear" w:color="auto" w:fill="auto"/>
            <w:tcMar>
              <w:top w:w="100" w:type="dxa"/>
              <w:left w:w="100" w:type="dxa"/>
              <w:bottom w:w="100" w:type="dxa"/>
              <w:right w:w="100" w:type="dxa"/>
            </w:tcMar>
          </w:tcPr>
          <w:p w14:paraId="1D7703AB" w14:textId="1E7D7C5B" w:rsidR="009D3C9A" w:rsidRDefault="00DE56C4">
            <w:pPr>
              <w:spacing w:after="0" w:line="240" w:lineRule="auto"/>
              <w:rPr>
                <w:rFonts w:ascii="Roboto" w:eastAsia="Roboto" w:hAnsi="Roboto" w:cs="Roboto"/>
                <w:b w:val="0"/>
                <w:color w:val="000000"/>
                <w:sz w:val="22"/>
                <w:szCs w:val="22"/>
              </w:rPr>
            </w:pPr>
            <w:r>
              <w:rPr>
                <w:rFonts w:ascii="Roboto" w:eastAsia="Roboto" w:hAnsi="Roboto" w:cs="Roboto"/>
                <w:color w:val="000000"/>
                <w:sz w:val="22"/>
                <w:szCs w:val="22"/>
              </w:rPr>
              <w:t>Età indicata</w:t>
            </w:r>
          </w:p>
        </w:tc>
        <w:tc>
          <w:tcPr>
            <w:tcW w:w="2340" w:type="dxa"/>
            <w:shd w:val="clear" w:color="auto" w:fill="auto"/>
            <w:tcMar>
              <w:top w:w="100" w:type="dxa"/>
              <w:left w:w="100" w:type="dxa"/>
              <w:bottom w:w="100" w:type="dxa"/>
              <w:right w:w="100" w:type="dxa"/>
            </w:tcMar>
          </w:tcPr>
          <w:p w14:paraId="79D488F1" w14:textId="77777777" w:rsidR="009D3C9A" w:rsidRDefault="00FC02F9">
            <w:pPr>
              <w:widowControl w:val="0"/>
              <w:pBdr>
                <w:top w:val="nil"/>
                <w:left w:val="nil"/>
                <w:bottom w:val="nil"/>
                <w:right w:val="nil"/>
                <w:between w:val="nil"/>
              </w:pBdr>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14-18</w:t>
            </w:r>
          </w:p>
          <w:p w14:paraId="69966CE0" w14:textId="77777777" w:rsidR="009D3C9A" w:rsidRDefault="009D3C9A">
            <w:pPr>
              <w:widowControl w:val="0"/>
              <w:pBdr>
                <w:top w:val="nil"/>
                <w:left w:val="nil"/>
                <w:bottom w:val="nil"/>
                <w:right w:val="nil"/>
                <w:between w:val="nil"/>
              </w:pBdr>
              <w:spacing w:after="0" w:line="240" w:lineRule="auto"/>
              <w:jc w:val="left"/>
              <w:rPr>
                <w:rFonts w:ascii="Roboto" w:eastAsia="Roboto" w:hAnsi="Roboto" w:cs="Roboto"/>
                <w:b w:val="0"/>
                <w:color w:val="000000"/>
                <w:sz w:val="22"/>
                <w:szCs w:val="22"/>
              </w:rPr>
            </w:pPr>
          </w:p>
        </w:tc>
        <w:tc>
          <w:tcPr>
            <w:tcW w:w="2340" w:type="dxa"/>
            <w:shd w:val="clear" w:color="auto" w:fill="auto"/>
            <w:tcMar>
              <w:top w:w="100" w:type="dxa"/>
              <w:left w:w="100" w:type="dxa"/>
              <w:bottom w:w="100" w:type="dxa"/>
              <w:right w:w="100" w:type="dxa"/>
            </w:tcMar>
          </w:tcPr>
          <w:p w14:paraId="4ADBB9CC" w14:textId="77777777" w:rsidR="009D3C9A" w:rsidRDefault="00FC02F9">
            <w:pPr>
              <w:widowControl w:val="0"/>
              <w:pBdr>
                <w:top w:val="nil"/>
                <w:left w:val="nil"/>
                <w:bottom w:val="nil"/>
                <w:right w:val="nil"/>
                <w:between w:val="nil"/>
              </w:pBdr>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14-18</w:t>
            </w:r>
          </w:p>
        </w:tc>
        <w:tc>
          <w:tcPr>
            <w:tcW w:w="2340" w:type="dxa"/>
            <w:shd w:val="clear" w:color="auto" w:fill="auto"/>
            <w:tcMar>
              <w:top w:w="100" w:type="dxa"/>
              <w:left w:w="100" w:type="dxa"/>
              <w:bottom w:w="100" w:type="dxa"/>
              <w:right w:w="100" w:type="dxa"/>
            </w:tcMar>
          </w:tcPr>
          <w:p w14:paraId="6A739A94" w14:textId="77777777" w:rsidR="009D3C9A" w:rsidRDefault="00FC02F9">
            <w:pPr>
              <w:widowControl w:val="0"/>
              <w:pBdr>
                <w:top w:val="nil"/>
                <w:left w:val="nil"/>
                <w:bottom w:val="nil"/>
                <w:right w:val="nil"/>
                <w:between w:val="nil"/>
              </w:pBdr>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14 -18</w:t>
            </w:r>
          </w:p>
        </w:tc>
      </w:tr>
      <w:tr w:rsidR="009D3C9A" w14:paraId="5C0DF2B6" w14:textId="77777777">
        <w:tc>
          <w:tcPr>
            <w:tcW w:w="2340" w:type="dxa"/>
            <w:shd w:val="clear" w:color="auto" w:fill="auto"/>
            <w:tcMar>
              <w:top w:w="100" w:type="dxa"/>
              <w:left w:w="100" w:type="dxa"/>
              <w:bottom w:w="100" w:type="dxa"/>
              <w:right w:w="100" w:type="dxa"/>
            </w:tcMar>
          </w:tcPr>
          <w:p w14:paraId="7F5D29F5" w14:textId="06E5DCED" w:rsidR="009D3C9A" w:rsidRDefault="00DE56C4">
            <w:pPr>
              <w:spacing w:after="0"/>
              <w:jc w:val="left"/>
              <w:rPr>
                <w:rFonts w:ascii="Roboto" w:eastAsia="Roboto" w:hAnsi="Roboto" w:cs="Roboto"/>
                <w:b w:val="0"/>
                <w:color w:val="000000"/>
                <w:sz w:val="22"/>
                <w:szCs w:val="22"/>
              </w:rPr>
            </w:pPr>
            <w:r>
              <w:rPr>
                <w:rFonts w:ascii="Roboto" w:eastAsia="Roboto" w:hAnsi="Roboto" w:cs="Roboto"/>
                <w:color w:val="000000"/>
                <w:sz w:val="22"/>
                <w:szCs w:val="22"/>
              </w:rPr>
              <w:t xml:space="preserve">Collocazione nel </w:t>
            </w:r>
            <w:r w:rsidR="007370C1">
              <w:rPr>
                <w:rFonts w:ascii="Roboto" w:eastAsia="Roboto" w:hAnsi="Roboto" w:cs="Roboto"/>
                <w:color w:val="000000"/>
                <w:sz w:val="22"/>
                <w:szCs w:val="22"/>
              </w:rPr>
              <w:t>piano di studi</w:t>
            </w:r>
          </w:p>
        </w:tc>
        <w:tc>
          <w:tcPr>
            <w:tcW w:w="2340" w:type="dxa"/>
            <w:shd w:val="clear" w:color="auto" w:fill="auto"/>
            <w:tcMar>
              <w:top w:w="100" w:type="dxa"/>
              <w:left w:w="100" w:type="dxa"/>
              <w:bottom w:w="100" w:type="dxa"/>
              <w:right w:w="100" w:type="dxa"/>
            </w:tcMar>
          </w:tcPr>
          <w:p w14:paraId="1DC9E1E6" w14:textId="77777777" w:rsidR="00F477BF" w:rsidRDefault="00F477BF" w:rsidP="00F477BF">
            <w:pPr>
              <w:widowControl w:val="0"/>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Per il 4^ grado di scuola secondaria superiore.</w:t>
            </w:r>
          </w:p>
          <w:p w14:paraId="3AF4F7CC" w14:textId="77777777" w:rsidR="009D3C9A" w:rsidRDefault="009D3C9A">
            <w:pPr>
              <w:widowControl w:val="0"/>
              <w:spacing w:after="0" w:line="240" w:lineRule="auto"/>
              <w:jc w:val="left"/>
              <w:rPr>
                <w:rFonts w:ascii="Roboto" w:eastAsia="Roboto" w:hAnsi="Roboto" w:cs="Roboto"/>
                <w:color w:val="000000"/>
                <w:sz w:val="22"/>
                <w:szCs w:val="22"/>
              </w:rPr>
            </w:pPr>
          </w:p>
          <w:p w14:paraId="62D312CA" w14:textId="3FB37035" w:rsidR="009D3C9A" w:rsidRDefault="00F477BF">
            <w:pPr>
              <w:widowControl w:val="0"/>
              <w:spacing w:after="0" w:line="240" w:lineRule="auto"/>
              <w:jc w:val="left"/>
              <w:rPr>
                <w:rFonts w:ascii="Roboto" w:eastAsia="Roboto" w:hAnsi="Roboto" w:cs="Roboto"/>
                <w:b w:val="0"/>
                <w:color w:val="231F20"/>
                <w:sz w:val="22"/>
                <w:szCs w:val="22"/>
                <w:highlight w:val="white"/>
              </w:rPr>
            </w:pPr>
            <w:r w:rsidRPr="00F477BF">
              <w:rPr>
                <w:rFonts w:ascii="Roboto" w:eastAsia="Roboto" w:hAnsi="Roboto" w:cs="Roboto"/>
                <w:bCs/>
                <w:color w:val="000000"/>
                <w:sz w:val="22"/>
                <w:szCs w:val="22"/>
              </w:rPr>
              <w:t>Risultati di apprendimento attesi</w:t>
            </w:r>
            <w:r>
              <w:rPr>
                <w:rFonts w:ascii="Roboto" w:eastAsia="Roboto" w:hAnsi="Roboto" w:cs="Roboto"/>
                <w:b w:val="0"/>
                <w:color w:val="000000"/>
                <w:sz w:val="22"/>
                <w:szCs w:val="22"/>
              </w:rPr>
              <w:t xml:space="preserve"> in accordo col Programma nazionale di storia.</w:t>
            </w:r>
          </w:p>
          <w:p w14:paraId="5684CCBD" w14:textId="77777777" w:rsidR="009D3C9A" w:rsidRDefault="009D3C9A">
            <w:pPr>
              <w:widowControl w:val="0"/>
              <w:spacing w:after="0" w:line="240" w:lineRule="auto"/>
              <w:jc w:val="left"/>
              <w:rPr>
                <w:rFonts w:ascii="Roboto" w:eastAsia="Roboto" w:hAnsi="Roboto" w:cs="Roboto"/>
                <w:b w:val="0"/>
                <w:color w:val="231F20"/>
                <w:sz w:val="22"/>
                <w:szCs w:val="22"/>
                <w:highlight w:val="white"/>
              </w:rPr>
            </w:pPr>
          </w:p>
          <w:p w14:paraId="3FAF4414" w14:textId="64F7D67A" w:rsidR="009D3C9A" w:rsidRDefault="00F477BF">
            <w:pPr>
              <w:widowControl w:val="0"/>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lastRenderedPageBreak/>
              <w:t>4^ classe, scuola di grammatica;</w:t>
            </w:r>
          </w:p>
          <w:p w14:paraId="1E3CB310" w14:textId="77777777" w:rsidR="00F477BF" w:rsidRDefault="00FC02F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jc w:val="left"/>
              <w:rPr>
                <w:rFonts w:ascii="Roboto" w:eastAsia="Roboto" w:hAnsi="Roboto" w:cs="Roboto"/>
                <w:b w:val="0"/>
                <w:color w:val="231F20"/>
                <w:sz w:val="22"/>
                <w:szCs w:val="22"/>
              </w:rPr>
            </w:pPr>
            <w:r>
              <w:rPr>
                <w:rFonts w:ascii="Roboto" w:eastAsia="Roboto" w:hAnsi="Roboto" w:cs="Roboto"/>
                <w:b w:val="0"/>
                <w:color w:val="231F20"/>
                <w:sz w:val="22"/>
                <w:szCs w:val="22"/>
                <w:highlight w:val="white"/>
              </w:rPr>
              <w:t xml:space="preserve">POV SŠ A.4.1. </w:t>
            </w:r>
          </w:p>
          <w:p w14:paraId="41D38FCD" w14:textId="26BB0947" w:rsidR="009D3C9A" w:rsidRDefault="00F477B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jc w:val="left"/>
              <w:rPr>
                <w:rFonts w:ascii="Roboto" w:eastAsia="Roboto" w:hAnsi="Roboto" w:cs="Roboto"/>
                <w:b w:val="0"/>
                <w:color w:val="231F20"/>
                <w:sz w:val="22"/>
                <w:szCs w:val="22"/>
                <w:highlight w:val="white"/>
              </w:rPr>
            </w:pPr>
            <w:r w:rsidRPr="00F477BF">
              <w:rPr>
                <w:rFonts w:ascii="Roboto" w:eastAsia="Roboto" w:hAnsi="Roboto" w:cs="Roboto"/>
                <w:b w:val="0"/>
                <w:color w:val="231F20"/>
                <w:sz w:val="22"/>
                <w:szCs w:val="22"/>
              </w:rPr>
              <w:t xml:space="preserve">Gli </w:t>
            </w:r>
            <w:r w:rsidR="00187CC9">
              <w:rPr>
                <w:rFonts w:ascii="Roboto" w:eastAsia="Roboto" w:hAnsi="Roboto" w:cs="Roboto"/>
                <w:b w:val="0"/>
                <w:color w:val="231F20"/>
                <w:sz w:val="22"/>
                <w:szCs w:val="22"/>
              </w:rPr>
              <w:t>studenti</w:t>
            </w:r>
            <w:r w:rsidRPr="00F477BF">
              <w:rPr>
                <w:rFonts w:ascii="Roboto" w:eastAsia="Roboto" w:hAnsi="Roboto" w:cs="Roboto"/>
                <w:b w:val="0"/>
                <w:color w:val="231F20"/>
                <w:sz w:val="22"/>
                <w:szCs w:val="22"/>
              </w:rPr>
              <w:t xml:space="preserve"> valutano le relazioni reciproche di diversi gruppi sociali </w:t>
            </w:r>
            <w:r>
              <w:rPr>
                <w:rFonts w:ascii="Roboto" w:eastAsia="Roboto" w:hAnsi="Roboto" w:cs="Roboto"/>
                <w:b w:val="0"/>
                <w:color w:val="231F20"/>
                <w:sz w:val="22"/>
                <w:szCs w:val="22"/>
              </w:rPr>
              <w:t>e le dinamiche di cambiamenti sociali in Croazia, in Europa e nel mondo, nella prima metà del 20° secolo.</w:t>
            </w:r>
          </w:p>
          <w:p w14:paraId="6C4091D3" w14:textId="6A5E5CAA" w:rsidR="009D3C9A" w:rsidRDefault="00F477BF">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jc w:val="left"/>
              <w:rPr>
                <w:rFonts w:ascii="Roboto" w:eastAsia="Roboto" w:hAnsi="Roboto" w:cs="Roboto"/>
                <w:b w:val="0"/>
                <w:color w:val="231F20"/>
                <w:sz w:val="22"/>
                <w:szCs w:val="22"/>
                <w:highlight w:val="white"/>
              </w:rPr>
            </w:pPr>
            <w:r>
              <w:rPr>
                <w:rFonts w:ascii="Roboto" w:eastAsia="Roboto" w:hAnsi="Roboto" w:cs="Roboto"/>
                <w:b w:val="0"/>
                <w:color w:val="231F20"/>
                <w:sz w:val="22"/>
                <w:szCs w:val="22"/>
                <w:highlight w:val="white"/>
              </w:rPr>
              <w:t xml:space="preserve">Gli </w:t>
            </w:r>
            <w:r w:rsidR="00187CC9">
              <w:rPr>
                <w:rFonts w:ascii="Roboto" w:eastAsia="Roboto" w:hAnsi="Roboto" w:cs="Roboto"/>
                <w:b w:val="0"/>
                <w:color w:val="231F20"/>
                <w:sz w:val="22"/>
                <w:szCs w:val="22"/>
                <w:highlight w:val="white"/>
              </w:rPr>
              <w:t>studenti</w:t>
            </w:r>
            <w:r>
              <w:rPr>
                <w:rFonts w:ascii="Roboto" w:eastAsia="Roboto" w:hAnsi="Roboto" w:cs="Roboto"/>
                <w:b w:val="0"/>
                <w:color w:val="231F20"/>
                <w:sz w:val="22"/>
                <w:szCs w:val="22"/>
                <w:highlight w:val="white"/>
              </w:rPr>
              <w:t xml:space="preserve"> studiano l’influenza</w:t>
            </w:r>
            <w:r w:rsidR="00FC02F9">
              <w:rPr>
                <w:rFonts w:ascii="Roboto" w:eastAsia="Roboto" w:hAnsi="Roboto" w:cs="Roboto"/>
                <w:b w:val="0"/>
                <w:color w:val="231F20"/>
                <w:sz w:val="22"/>
                <w:szCs w:val="22"/>
                <w:highlight w:val="white"/>
              </w:rPr>
              <w:t xml:space="preserve"> </w:t>
            </w:r>
            <w:r>
              <w:rPr>
                <w:rFonts w:ascii="Roboto" w:eastAsia="Roboto" w:hAnsi="Roboto" w:cs="Roboto"/>
                <w:b w:val="0"/>
                <w:color w:val="231F20"/>
                <w:sz w:val="22"/>
                <w:szCs w:val="22"/>
                <w:highlight w:val="white"/>
              </w:rPr>
              <w:t>sulla vita delle persone dei sistemi democratici e totalitari, sia in termini di individui che gruppi sociali.</w:t>
            </w:r>
          </w:p>
          <w:p w14:paraId="04272A24" w14:textId="732051F6" w:rsidR="009D3C9A" w:rsidRDefault="00F477BF" w:rsidP="005D42A8">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40" w:line="240" w:lineRule="auto"/>
              <w:jc w:val="left"/>
              <w:rPr>
                <w:rFonts w:ascii="Roboto" w:eastAsia="Roboto" w:hAnsi="Roboto" w:cs="Roboto"/>
                <w:b w:val="0"/>
                <w:sz w:val="22"/>
                <w:szCs w:val="22"/>
              </w:rPr>
            </w:pPr>
            <w:r>
              <w:rPr>
                <w:rFonts w:ascii="Roboto" w:eastAsia="Roboto" w:hAnsi="Roboto" w:cs="Roboto"/>
                <w:b w:val="0"/>
                <w:color w:val="231F20"/>
                <w:sz w:val="22"/>
                <w:szCs w:val="22"/>
                <w:highlight w:val="white"/>
              </w:rPr>
              <w:t xml:space="preserve">Gli </w:t>
            </w:r>
            <w:r w:rsidR="00187CC9">
              <w:rPr>
                <w:rFonts w:ascii="Roboto" w:eastAsia="Roboto" w:hAnsi="Roboto" w:cs="Roboto"/>
                <w:b w:val="0"/>
                <w:color w:val="231F20"/>
                <w:sz w:val="22"/>
                <w:szCs w:val="22"/>
                <w:highlight w:val="white"/>
              </w:rPr>
              <w:t xml:space="preserve">studenti </w:t>
            </w:r>
            <w:r>
              <w:rPr>
                <w:rFonts w:ascii="Roboto" w:eastAsia="Roboto" w:hAnsi="Roboto" w:cs="Roboto"/>
                <w:b w:val="0"/>
                <w:color w:val="231F20"/>
                <w:sz w:val="22"/>
                <w:szCs w:val="22"/>
                <w:highlight w:val="white"/>
              </w:rPr>
              <w:t>esaminano le cause, le caratteristiche</w:t>
            </w:r>
            <w:r w:rsidR="00FC02F9">
              <w:rPr>
                <w:rFonts w:ascii="Roboto" w:eastAsia="Roboto" w:hAnsi="Roboto" w:cs="Roboto"/>
                <w:b w:val="0"/>
                <w:color w:val="231F20"/>
                <w:sz w:val="22"/>
                <w:szCs w:val="22"/>
                <w:highlight w:val="white"/>
              </w:rPr>
              <w:t xml:space="preserve"> </w:t>
            </w:r>
            <w:r>
              <w:rPr>
                <w:rFonts w:ascii="Roboto" w:eastAsia="Roboto" w:hAnsi="Roboto" w:cs="Roboto"/>
                <w:b w:val="0"/>
                <w:color w:val="231F20"/>
                <w:sz w:val="22"/>
                <w:szCs w:val="22"/>
                <w:highlight w:val="white"/>
              </w:rPr>
              <w:t>e le conseguenze dell’antisemitismo nel mondo, in Europa</w:t>
            </w:r>
            <w:r>
              <w:rPr>
                <w:rFonts w:ascii="Roboto" w:eastAsia="Roboto" w:hAnsi="Roboto" w:cs="Roboto"/>
                <w:b w:val="0"/>
                <w:color w:val="231F20"/>
                <w:sz w:val="22"/>
                <w:szCs w:val="22"/>
              </w:rPr>
              <w:t xml:space="preserve"> e in Croazia,</w:t>
            </w:r>
            <w:r w:rsidR="00FC02F9">
              <w:rPr>
                <w:rFonts w:ascii="Roboto" w:eastAsia="Roboto" w:hAnsi="Roboto" w:cs="Roboto"/>
                <w:b w:val="0"/>
                <w:color w:val="000000"/>
                <w:sz w:val="22"/>
                <w:szCs w:val="22"/>
                <w:highlight w:val="white"/>
              </w:rPr>
              <w:t xml:space="preserve"> </w:t>
            </w:r>
            <w:r>
              <w:rPr>
                <w:rFonts w:ascii="Roboto" w:eastAsia="Roboto" w:hAnsi="Roboto" w:cs="Roboto"/>
                <w:b w:val="0"/>
                <w:color w:val="000000"/>
                <w:sz w:val="22"/>
                <w:szCs w:val="22"/>
                <w:highlight w:val="white"/>
              </w:rPr>
              <w:t>studiano la Shoah, la persecuzione e la sofferenza dei civili che hanno vissuto sotto i regimi totalitari, in ragione della</w:t>
            </w:r>
            <w:r w:rsidR="00E32E63">
              <w:rPr>
                <w:rFonts w:ascii="Roboto" w:eastAsia="Roboto" w:hAnsi="Roboto" w:cs="Roboto"/>
                <w:b w:val="0"/>
                <w:color w:val="000000"/>
                <w:sz w:val="22"/>
                <w:szCs w:val="22"/>
                <w:highlight w:val="white"/>
              </w:rPr>
              <w:t xml:space="preserve"> loro “razza”,</w:t>
            </w:r>
            <w:r w:rsidRPr="00F477BF">
              <w:rPr>
                <w:rFonts w:ascii="Roboto" w:eastAsia="Roboto" w:hAnsi="Roboto" w:cs="Roboto"/>
                <w:b w:val="0"/>
                <w:color w:val="000000"/>
                <w:sz w:val="22"/>
                <w:szCs w:val="22"/>
                <w:highlight w:val="yellow"/>
              </w:rPr>
              <w:t xml:space="preserve"> </w:t>
            </w:r>
            <w:r>
              <w:rPr>
                <w:rFonts w:ascii="Roboto" w:eastAsia="Roboto" w:hAnsi="Roboto" w:cs="Roboto"/>
                <w:b w:val="0"/>
                <w:color w:val="000000"/>
                <w:sz w:val="22"/>
                <w:szCs w:val="22"/>
                <w:highlight w:val="white"/>
              </w:rPr>
              <w:t>ideologia, nazionalità e religione.</w:t>
            </w:r>
          </w:p>
        </w:tc>
        <w:tc>
          <w:tcPr>
            <w:tcW w:w="2340" w:type="dxa"/>
            <w:shd w:val="clear" w:color="auto" w:fill="auto"/>
            <w:tcMar>
              <w:top w:w="100" w:type="dxa"/>
              <w:left w:w="100" w:type="dxa"/>
              <w:bottom w:w="100" w:type="dxa"/>
              <w:right w:w="100" w:type="dxa"/>
            </w:tcMar>
          </w:tcPr>
          <w:p w14:paraId="6D885C80" w14:textId="7AAF645F" w:rsidR="009D3C9A" w:rsidRDefault="00DE56C4">
            <w:pPr>
              <w:widowControl w:val="0"/>
              <w:numPr>
                <w:ilvl w:val="0"/>
                <w:numId w:val="1"/>
              </w:numPr>
              <w:pBdr>
                <w:top w:val="nil"/>
                <w:left w:val="nil"/>
                <w:bottom w:val="nil"/>
                <w:right w:val="nil"/>
                <w:between w:val="nil"/>
              </w:pBdr>
              <w:spacing w:after="0" w:line="240" w:lineRule="auto"/>
              <w:ind w:left="283" w:hanging="141"/>
              <w:jc w:val="left"/>
              <w:rPr>
                <w:rFonts w:ascii="Roboto" w:eastAsia="Roboto" w:hAnsi="Roboto" w:cs="Roboto"/>
                <w:b w:val="0"/>
                <w:color w:val="000000"/>
                <w:sz w:val="22"/>
                <w:szCs w:val="22"/>
              </w:rPr>
            </w:pPr>
            <w:r>
              <w:rPr>
                <w:rFonts w:ascii="Roboto" w:eastAsia="Roboto" w:hAnsi="Roboto" w:cs="Roboto"/>
                <w:b w:val="0"/>
                <w:color w:val="000000"/>
                <w:sz w:val="22"/>
                <w:szCs w:val="22"/>
              </w:rPr>
              <w:lastRenderedPageBreak/>
              <w:t>Corso di storia</w:t>
            </w:r>
            <w:r w:rsidR="00FC02F9">
              <w:rPr>
                <w:rFonts w:ascii="Roboto" w:eastAsia="Roboto" w:hAnsi="Roboto" w:cs="Roboto"/>
                <w:b w:val="0"/>
                <w:color w:val="000000"/>
                <w:sz w:val="22"/>
                <w:szCs w:val="22"/>
              </w:rPr>
              <w:t xml:space="preserve">: </w:t>
            </w:r>
            <w:r>
              <w:rPr>
                <w:rFonts w:ascii="Roboto" w:eastAsia="Roboto" w:hAnsi="Roboto" w:cs="Roboto"/>
                <w:b w:val="0"/>
                <w:color w:val="000000"/>
                <w:sz w:val="22"/>
                <w:szCs w:val="22"/>
              </w:rPr>
              <w:t>classe quinta di scuola secondaria superiore</w:t>
            </w:r>
            <w:r w:rsidR="00FC02F9">
              <w:rPr>
                <w:rFonts w:ascii="Roboto" w:eastAsia="Roboto" w:hAnsi="Roboto" w:cs="Roboto"/>
                <w:b w:val="0"/>
                <w:color w:val="000000"/>
                <w:sz w:val="22"/>
                <w:szCs w:val="22"/>
              </w:rPr>
              <w:t>.</w:t>
            </w:r>
          </w:p>
          <w:p w14:paraId="235187E6" w14:textId="156D3274" w:rsidR="009D3C9A" w:rsidRDefault="00FC02F9">
            <w:pPr>
              <w:widowControl w:val="0"/>
              <w:numPr>
                <w:ilvl w:val="0"/>
                <w:numId w:val="1"/>
              </w:numPr>
              <w:pBdr>
                <w:top w:val="nil"/>
                <w:left w:val="nil"/>
                <w:bottom w:val="nil"/>
                <w:right w:val="nil"/>
                <w:between w:val="nil"/>
              </w:pBdr>
              <w:spacing w:after="0" w:line="240" w:lineRule="auto"/>
              <w:ind w:left="283" w:hanging="141"/>
              <w:jc w:val="left"/>
              <w:rPr>
                <w:rFonts w:ascii="Roboto" w:eastAsia="Roboto" w:hAnsi="Roboto" w:cs="Roboto"/>
                <w:b w:val="0"/>
                <w:color w:val="000000"/>
                <w:sz w:val="22"/>
                <w:szCs w:val="22"/>
              </w:rPr>
            </w:pPr>
            <w:r>
              <w:rPr>
                <w:rFonts w:ascii="Roboto" w:eastAsia="Roboto" w:hAnsi="Roboto" w:cs="Roboto"/>
                <w:b w:val="0"/>
                <w:color w:val="000000"/>
                <w:sz w:val="22"/>
                <w:szCs w:val="22"/>
              </w:rPr>
              <w:t>C</w:t>
            </w:r>
            <w:r w:rsidR="00DE56C4">
              <w:rPr>
                <w:rFonts w:ascii="Roboto" w:eastAsia="Roboto" w:hAnsi="Roboto" w:cs="Roboto"/>
                <w:b w:val="0"/>
                <w:color w:val="000000"/>
                <w:sz w:val="22"/>
                <w:szCs w:val="22"/>
              </w:rPr>
              <w:t>orso di cittadinanza</w:t>
            </w:r>
            <w:r>
              <w:rPr>
                <w:rFonts w:ascii="Roboto" w:eastAsia="Roboto" w:hAnsi="Roboto" w:cs="Roboto"/>
                <w:b w:val="0"/>
                <w:color w:val="000000"/>
                <w:sz w:val="22"/>
                <w:szCs w:val="22"/>
              </w:rPr>
              <w:t xml:space="preserve">: </w:t>
            </w:r>
            <w:r w:rsidR="00DE56C4">
              <w:rPr>
                <w:rFonts w:ascii="Roboto" w:eastAsia="Roboto" w:hAnsi="Roboto" w:cs="Roboto"/>
                <w:b w:val="0"/>
                <w:color w:val="000000"/>
                <w:sz w:val="22"/>
                <w:szCs w:val="22"/>
              </w:rPr>
              <w:t>dal 1^ al 5^ anno di scuola secondaria superiore</w:t>
            </w:r>
            <w:r>
              <w:rPr>
                <w:rFonts w:ascii="Roboto" w:eastAsia="Roboto" w:hAnsi="Roboto" w:cs="Roboto"/>
                <w:b w:val="0"/>
                <w:color w:val="000000"/>
                <w:sz w:val="22"/>
                <w:szCs w:val="22"/>
              </w:rPr>
              <w:t>.</w:t>
            </w:r>
          </w:p>
          <w:p w14:paraId="09D73D87" w14:textId="77777777" w:rsidR="009D3C9A" w:rsidRDefault="009D3C9A">
            <w:pPr>
              <w:widowControl w:val="0"/>
              <w:pBdr>
                <w:top w:val="nil"/>
                <w:left w:val="nil"/>
                <w:bottom w:val="nil"/>
                <w:right w:val="nil"/>
                <w:between w:val="nil"/>
              </w:pBdr>
              <w:spacing w:after="0" w:line="240" w:lineRule="auto"/>
              <w:jc w:val="left"/>
              <w:rPr>
                <w:rFonts w:ascii="Roboto" w:eastAsia="Roboto" w:hAnsi="Roboto" w:cs="Roboto"/>
                <w:b w:val="0"/>
                <w:color w:val="000000"/>
                <w:sz w:val="22"/>
                <w:szCs w:val="22"/>
                <w:highlight w:val="cyan"/>
              </w:rPr>
            </w:pPr>
          </w:p>
          <w:p w14:paraId="216015A6" w14:textId="107FD71D" w:rsidR="009D3C9A" w:rsidRDefault="00DE56C4">
            <w:pPr>
              <w:widowControl w:val="0"/>
              <w:pBdr>
                <w:top w:val="nil"/>
                <w:left w:val="nil"/>
                <w:bottom w:val="nil"/>
                <w:right w:val="nil"/>
                <w:between w:val="nil"/>
              </w:pBdr>
              <w:spacing w:after="0" w:line="240" w:lineRule="auto"/>
              <w:jc w:val="left"/>
              <w:rPr>
                <w:rFonts w:ascii="Roboto" w:eastAsia="Roboto" w:hAnsi="Roboto" w:cs="Roboto"/>
                <w:b w:val="0"/>
                <w:color w:val="000000"/>
                <w:sz w:val="22"/>
                <w:szCs w:val="22"/>
              </w:rPr>
            </w:pPr>
            <w:r w:rsidRPr="00F477BF">
              <w:rPr>
                <w:rFonts w:ascii="Roboto" w:eastAsia="Roboto" w:hAnsi="Roboto" w:cs="Roboto"/>
                <w:bCs/>
                <w:color w:val="000000"/>
                <w:sz w:val="22"/>
                <w:szCs w:val="22"/>
              </w:rPr>
              <w:lastRenderedPageBreak/>
              <w:t>Risultati di apprendimento attesi</w:t>
            </w:r>
            <w:r w:rsidR="00FC02F9">
              <w:rPr>
                <w:rFonts w:ascii="Roboto" w:eastAsia="Roboto" w:hAnsi="Roboto" w:cs="Roboto"/>
                <w:b w:val="0"/>
                <w:color w:val="000000"/>
                <w:sz w:val="22"/>
                <w:szCs w:val="22"/>
              </w:rPr>
              <w:t xml:space="preserve"> (</w:t>
            </w:r>
            <w:r>
              <w:rPr>
                <w:rFonts w:ascii="Roboto" w:eastAsia="Roboto" w:hAnsi="Roboto" w:cs="Roboto"/>
                <w:b w:val="0"/>
                <w:color w:val="000000"/>
                <w:sz w:val="22"/>
                <w:szCs w:val="22"/>
              </w:rPr>
              <w:t>Corso di storia)</w:t>
            </w:r>
            <w:r w:rsidR="00FC02F9">
              <w:rPr>
                <w:rFonts w:ascii="Roboto" w:eastAsia="Roboto" w:hAnsi="Roboto" w:cs="Roboto"/>
                <w:b w:val="0"/>
                <w:color w:val="000000"/>
                <w:sz w:val="22"/>
                <w:szCs w:val="22"/>
              </w:rPr>
              <w:t>:</w:t>
            </w:r>
          </w:p>
          <w:p w14:paraId="5BFEDE08" w14:textId="74831355" w:rsidR="009D3C9A" w:rsidRDefault="00162F49" w:rsidP="00162F49">
            <w:pPr>
              <w:widowControl w:val="0"/>
              <w:pBdr>
                <w:top w:val="nil"/>
                <w:left w:val="nil"/>
                <w:bottom w:val="nil"/>
                <w:right w:val="nil"/>
                <w:between w:val="nil"/>
              </w:pBdr>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 xml:space="preserve">Gli </w:t>
            </w:r>
            <w:r w:rsidR="00187CC9">
              <w:rPr>
                <w:rFonts w:ascii="Roboto" w:eastAsia="Roboto" w:hAnsi="Roboto" w:cs="Roboto"/>
                <w:b w:val="0"/>
                <w:color w:val="000000"/>
                <w:sz w:val="22"/>
                <w:szCs w:val="22"/>
              </w:rPr>
              <w:t>studenti</w:t>
            </w:r>
            <w:r w:rsidR="00B51FFC">
              <w:rPr>
                <w:rFonts w:ascii="Roboto" w:eastAsia="Roboto" w:hAnsi="Roboto" w:cs="Roboto"/>
                <w:b w:val="0"/>
                <w:color w:val="000000"/>
                <w:sz w:val="22"/>
                <w:szCs w:val="22"/>
              </w:rPr>
              <w:t xml:space="preserve"> </w:t>
            </w:r>
            <w:r>
              <w:rPr>
                <w:rFonts w:ascii="Roboto" w:eastAsia="Roboto" w:hAnsi="Roboto" w:cs="Roboto"/>
                <w:b w:val="0"/>
                <w:color w:val="000000"/>
                <w:sz w:val="22"/>
                <w:szCs w:val="22"/>
              </w:rPr>
              <w:t>comprendono</w:t>
            </w:r>
            <w:r w:rsidR="00B51FFC">
              <w:rPr>
                <w:rFonts w:ascii="Roboto" w:eastAsia="Roboto" w:hAnsi="Roboto" w:cs="Roboto"/>
                <w:b w:val="0"/>
                <w:color w:val="000000"/>
                <w:sz w:val="22"/>
                <w:szCs w:val="22"/>
              </w:rPr>
              <w:t xml:space="preserve"> i</w:t>
            </w:r>
            <w:r>
              <w:rPr>
                <w:rFonts w:ascii="Roboto" w:eastAsia="Roboto" w:hAnsi="Roboto" w:cs="Roboto"/>
                <w:b w:val="0"/>
                <w:color w:val="000000"/>
                <w:sz w:val="22"/>
                <w:szCs w:val="22"/>
              </w:rPr>
              <w:t xml:space="preserve"> principali processi e fatti che hanno caratterizzato il mondo, la storia europea e italiana nel 20° secolo. Sviluppano una comprensione critica dei fattori che hanno condotto agli eventi studiati (con particolare attenzione ai regim</w:t>
            </w:r>
            <w:r w:rsidR="00187CC9">
              <w:rPr>
                <w:rFonts w:ascii="Roboto" w:eastAsia="Roboto" w:hAnsi="Roboto" w:cs="Roboto"/>
                <w:b w:val="0"/>
                <w:color w:val="000000"/>
                <w:sz w:val="22"/>
                <w:szCs w:val="22"/>
              </w:rPr>
              <w:t>i</w:t>
            </w:r>
            <w:r>
              <w:rPr>
                <w:rFonts w:ascii="Roboto" w:eastAsia="Roboto" w:hAnsi="Roboto" w:cs="Roboto"/>
                <w:b w:val="0"/>
                <w:color w:val="000000"/>
                <w:sz w:val="22"/>
                <w:szCs w:val="22"/>
              </w:rPr>
              <w:t xml:space="preserve"> totalitari)</w:t>
            </w:r>
            <w:r w:rsidR="00FC02F9">
              <w:rPr>
                <w:rFonts w:ascii="Roboto" w:eastAsia="Roboto" w:hAnsi="Roboto" w:cs="Roboto"/>
                <w:b w:val="0"/>
                <w:color w:val="000000"/>
                <w:sz w:val="22"/>
                <w:szCs w:val="22"/>
              </w:rPr>
              <w:t xml:space="preserve"> </w:t>
            </w:r>
            <w:r>
              <w:rPr>
                <w:rFonts w:ascii="Roboto" w:eastAsia="Roboto" w:hAnsi="Roboto" w:cs="Roboto"/>
                <w:b w:val="0"/>
                <w:color w:val="000000"/>
                <w:sz w:val="22"/>
                <w:szCs w:val="22"/>
              </w:rPr>
              <w:t xml:space="preserve">nonché all’eredità di quegli eventi nel tempo presente. Nel Corso di letteratura (5^ classe), la </w:t>
            </w:r>
            <w:proofErr w:type="spellStart"/>
            <w:r>
              <w:rPr>
                <w:rFonts w:ascii="Roboto" w:eastAsia="Roboto" w:hAnsi="Roboto" w:cs="Roboto"/>
                <w:b w:val="0"/>
                <w:color w:val="000000"/>
                <w:sz w:val="22"/>
                <w:szCs w:val="22"/>
              </w:rPr>
              <w:t>LA</w:t>
            </w:r>
            <w:proofErr w:type="spellEnd"/>
            <w:r>
              <w:rPr>
                <w:rFonts w:ascii="Roboto" w:eastAsia="Roboto" w:hAnsi="Roboto" w:cs="Roboto"/>
                <w:b w:val="0"/>
                <w:color w:val="000000"/>
                <w:sz w:val="22"/>
                <w:szCs w:val="22"/>
              </w:rPr>
              <w:t xml:space="preserve"> può essere ampliata proponendo la lettura di racconti o testimonianze di vittime o sopravvissuti della Shoah. La prospettiva delle vittime pu</w:t>
            </w:r>
            <w:r w:rsidR="00187CC9">
              <w:rPr>
                <w:rFonts w:ascii="Roboto" w:eastAsia="Roboto" w:hAnsi="Roboto" w:cs="Roboto"/>
                <w:b w:val="0"/>
                <w:color w:val="000000"/>
                <w:sz w:val="22"/>
                <w:szCs w:val="22"/>
              </w:rPr>
              <w:t>ò</w:t>
            </w:r>
            <w:r>
              <w:rPr>
                <w:rFonts w:ascii="Roboto" w:eastAsia="Roboto" w:hAnsi="Roboto" w:cs="Roboto"/>
                <w:b w:val="0"/>
                <w:color w:val="000000"/>
                <w:sz w:val="22"/>
                <w:szCs w:val="22"/>
              </w:rPr>
              <w:t xml:space="preserve"> aiutare gli </w:t>
            </w:r>
            <w:r w:rsidR="00187CC9">
              <w:rPr>
                <w:rFonts w:ascii="Roboto" w:eastAsia="Roboto" w:hAnsi="Roboto" w:cs="Roboto"/>
                <w:b w:val="0"/>
                <w:color w:val="000000"/>
                <w:sz w:val="22"/>
                <w:szCs w:val="22"/>
              </w:rPr>
              <w:t>studenti</w:t>
            </w:r>
            <w:r>
              <w:rPr>
                <w:rFonts w:ascii="Roboto" w:eastAsia="Roboto" w:hAnsi="Roboto" w:cs="Roboto"/>
                <w:b w:val="0"/>
                <w:color w:val="000000"/>
                <w:sz w:val="22"/>
                <w:szCs w:val="22"/>
              </w:rPr>
              <w:t xml:space="preserve"> a comprendere meglio come si è svolta la Shoah e ad acquisire una solida conoscenza</w:t>
            </w:r>
            <w:r w:rsidR="00FC02F9">
              <w:rPr>
                <w:rFonts w:ascii="Roboto" w:eastAsia="Roboto" w:hAnsi="Roboto" w:cs="Roboto"/>
                <w:b w:val="0"/>
                <w:color w:val="000000"/>
                <w:sz w:val="22"/>
                <w:szCs w:val="22"/>
              </w:rPr>
              <w:t xml:space="preserve"> </w:t>
            </w:r>
            <w:r>
              <w:rPr>
                <w:rFonts w:ascii="Roboto" w:eastAsia="Roboto" w:hAnsi="Roboto" w:cs="Roboto"/>
                <w:b w:val="0"/>
                <w:color w:val="000000"/>
                <w:sz w:val="22"/>
                <w:szCs w:val="22"/>
              </w:rPr>
              <w:t>per contrastare</w:t>
            </w:r>
            <w:r w:rsidR="007370C1">
              <w:rPr>
                <w:rFonts w:ascii="Roboto" w:eastAsia="Roboto" w:hAnsi="Roboto" w:cs="Roboto"/>
                <w:b w:val="0"/>
                <w:color w:val="000000"/>
                <w:sz w:val="22"/>
                <w:szCs w:val="22"/>
              </w:rPr>
              <w:t xml:space="preserve"> la distorsione del passato</w:t>
            </w:r>
            <w:r>
              <w:rPr>
                <w:rFonts w:ascii="Roboto" w:eastAsia="Roboto" w:hAnsi="Roboto" w:cs="Roboto"/>
                <w:b w:val="0"/>
                <w:color w:val="000000"/>
                <w:sz w:val="22"/>
                <w:szCs w:val="22"/>
              </w:rPr>
              <w:t>.</w:t>
            </w:r>
          </w:p>
        </w:tc>
        <w:tc>
          <w:tcPr>
            <w:tcW w:w="2340" w:type="dxa"/>
            <w:shd w:val="clear" w:color="auto" w:fill="auto"/>
            <w:tcMar>
              <w:top w:w="100" w:type="dxa"/>
              <w:left w:w="100" w:type="dxa"/>
              <w:bottom w:w="100" w:type="dxa"/>
              <w:right w:w="100" w:type="dxa"/>
            </w:tcMar>
          </w:tcPr>
          <w:p w14:paraId="5B98C421" w14:textId="315C0BD3" w:rsidR="009D3C9A" w:rsidRDefault="00DE56C4">
            <w:pPr>
              <w:widowControl w:val="0"/>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lastRenderedPageBreak/>
              <w:t>Per il 4^ grado di scuola secondaria superiore</w:t>
            </w:r>
            <w:r w:rsidR="00FC02F9">
              <w:rPr>
                <w:rFonts w:ascii="Roboto" w:eastAsia="Roboto" w:hAnsi="Roboto" w:cs="Roboto"/>
                <w:b w:val="0"/>
                <w:color w:val="000000"/>
                <w:sz w:val="22"/>
                <w:szCs w:val="22"/>
              </w:rPr>
              <w:t>.</w:t>
            </w:r>
          </w:p>
          <w:p w14:paraId="0EA8FD0F" w14:textId="77777777" w:rsidR="009D3C9A" w:rsidRDefault="009D3C9A">
            <w:pPr>
              <w:widowControl w:val="0"/>
              <w:spacing w:after="0" w:line="240" w:lineRule="auto"/>
              <w:jc w:val="left"/>
              <w:rPr>
                <w:rFonts w:ascii="Roboto" w:eastAsia="Roboto" w:hAnsi="Roboto" w:cs="Roboto"/>
                <w:b w:val="0"/>
                <w:color w:val="000000"/>
                <w:sz w:val="22"/>
                <w:szCs w:val="22"/>
              </w:rPr>
            </w:pPr>
          </w:p>
          <w:p w14:paraId="0400DE7A" w14:textId="4470AA49" w:rsidR="009D3C9A" w:rsidRDefault="00DE56C4">
            <w:pPr>
              <w:widowControl w:val="0"/>
              <w:spacing w:after="0" w:line="240" w:lineRule="auto"/>
              <w:jc w:val="left"/>
              <w:rPr>
                <w:rFonts w:ascii="Roboto" w:eastAsia="Roboto" w:hAnsi="Roboto" w:cs="Roboto"/>
                <w:b w:val="0"/>
                <w:color w:val="000000"/>
                <w:sz w:val="22"/>
                <w:szCs w:val="22"/>
              </w:rPr>
            </w:pPr>
            <w:r w:rsidRPr="00F477BF">
              <w:rPr>
                <w:rFonts w:ascii="Roboto" w:eastAsia="Roboto" w:hAnsi="Roboto" w:cs="Roboto"/>
                <w:bCs/>
                <w:color w:val="000000"/>
                <w:sz w:val="22"/>
                <w:szCs w:val="22"/>
              </w:rPr>
              <w:t>Risultati di apprendimento attesi</w:t>
            </w:r>
            <w:r>
              <w:rPr>
                <w:rFonts w:ascii="Roboto" w:eastAsia="Roboto" w:hAnsi="Roboto" w:cs="Roboto"/>
                <w:b w:val="0"/>
                <w:color w:val="000000"/>
                <w:sz w:val="22"/>
                <w:szCs w:val="22"/>
              </w:rPr>
              <w:t xml:space="preserve"> in accord</w:t>
            </w:r>
            <w:r w:rsidR="00F477BF">
              <w:rPr>
                <w:rFonts w:ascii="Roboto" w:eastAsia="Roboto" w:hAnsi="Roboto" w:cs="Roboto"/>
                <w:b w:val="0"/>
                <w:color w:val="000000"/>
                <w:sz w:val="22"/>
                <w:szCs w:val="22"/>
              </w:rPr>
              <w:t>o</w:t>
            </w:r>
            <w:r>
              <w:rPr>
                <w:rFonts w:ascii="Roboto" w:eastAsia="Roboto" w:hAnsi="Roboto" w:cs="Roboto"/>
                <w:b w:val="0"/>
                <w:color w:val="000000"/>
                <w:sz w:val="22"/>
                <w:szCs w:val="22"/>
              </w:rPr>
              <w:t xml:space="preserve"> col Programma nazionale di storia</w:t>
            </w:r>
            <w:r w:rsidR="00FC02F9">
              <w:rPr>
                <w:rFonts w:ascii="Roboto" w:eastAsia="Roboto" w:hAnsi="Roboto" w:cs="Roboto"/>
                <w:b w:val="0"/>
                <w:color w:val="000000"/>
                <w:sz w:val="22"/>
                <w:szCs w:val="22"/>
              </w:rPr>
              <w:t>.</w:t>
            </w:r>
          </w:p>
          <w:p w14:paraId="3063A060" w14:textId="1039A8DD" w:rsidR="009D3C9A" w:rsidRDefault="00FC02F9">
            <w:pPr>
              <w:widowControl w:val="0"/>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20</w:t>
            </w:r>
            <w:r w:rsidR="00DE56C4">
              <w:rPr>
                <w:rFonts w:ascii="Roboto" w:eastAsia="Roboto" w:hAnsi="Roboto" w:cs="Roboto"/>
                <w:b w:val="0"/>
                <w:color w:val="000000"/>
                <w:sz w:val="22"/>
                <w:szCs w:val="22"/>
              </w:rPr>
              <w:t>°</w:t>
            </w:r>
            <w:r>
              <w:rPr>
                <w:rFonts w:ascii="Roboto" w:eastAsia="Roboto" w:hAnsi="Roboto" w:cs="Roboto"/>
                <w:b w:val="0"/>
                <w:color w:val="000000"/>
                <w:sz w:val="22"/>
                <w:szCs w:val="22"/>
              </w:rPr>
              <w:t xml:space="preserve"> </w:t>
            </w:r>
            <w:r w:rsidR="00DE56C4">
              <w:rPr>
                <w:rFonts w:ascii="Roboto" w:eastAsia="Roboto" w:hAnsi="Roboto" w:cs="Roboto"/>
                <w:b w:val="0"/>
                <w:color w:val="000000"/>
                <w:sz w:val="22"/>
                <w:szCs w:val="22"/>
              </w:rPr>
              <w:t>e primi anni del</w:t>
            </w:r>
            <w:r>
              <w:rPr>
                <w:rFonts w:ascii="Roboto" w:eastAsia="Roboto" w:hAnsi="Roboto" w:cs="Roboto"/>
                <w:b w:val="0"/>
                <w:color w:val="000000"/>
                <w:sz w:val="22"/>
                <w:szCs w:val="22"/>
              </w:rPr>
              <w:t xml:space="preserve"> </w:t>
            </w:r>
            <w:r>
              <w:rPr>
                <w:rFonts w:ascii="Roboto" w:eastAsia="Roboto" w:hAnsi="Roboto" w:cs="Roboto"/>
                <w:b w:val="0"/>
                <w:color w:val="000000"/>
                <w:sz w:val="22"/>
                <w:szCs w:val="22"/>
              </w:rPr>
              <w:lastRenderedPageBreak/>
              <w:t>21</w:t>
            </w:r>
            <w:r w:rsidR="00DE56C4">
              <w:rPr>
                <w:rFonts w:ascii="Roboto" w:eastAsia="Roboto" w:hAnsi="Roboto" w:cs="Roboto"/>
                <w:b w:val="0"/>
                <w:color w:val="000000"/>
                <w:sz w:val="22"/>
                <w:szCs w:val="22"/>
              </w:rPr>
              <w:t>° secolo</w:t>
            </w:r>
            <w:r>
              <w:rPr>
                <w:rFonts w:ascii="Roboto" w:eastAsia="Roboto" w:hAnsi="Roboto" w:cs="Roboto"/>
                <w:b w:val="0"/>
                <w:color w:val="000000"/>
                <w:sz w:val="22"/>
                <w:szCs w:val="22"/>
              </w:rPr>
              <w:t>.</w:t>
            </w:r>
          </w:p>
          <w:p w14:paraId="790C433C" w14:textId="447E305F" w:rsidR="009D3C9A" w:rsidRDefault="00FC02F9">
            <w:pPr>
              <w:widowControl w:val="0"/>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Coopera</w:t>
            </w:r>
            <w:r w:rsidR="00DE56C4">
              <w:rPr>
                <w:rFonts w:ascii="Roboto" w:eastAsia="Roboto" w:hAnsi="Roboto" w:cs="Roboto"/>
                <w:b w:val="0"/>
                <w:color w:val="000000"/>
                <w:sz w:val="22"/>
                <w:szCs w:val="22"/>
              </w:rPr>
              <w:t>zione e Conflitto nel 20° secolo</w:t>
            </w:r>
            <w:r>
              <w:rPr>
                <w:rFonts w:ascii="Roboto" w:eastAsia="Roboto" w:hAnsi="Roboto" w:cs="Roboto"/>
                <w:b w:val="0"/>
                <w:color w:val="000000"/>
                <w:sz w:val="22"/>
                <w:szCs w:val="22"/>
              </w:rPr>
              <w:t>.</w:t>
            </w:r>
          </w:p>
          <w:p w14:paraId="667C561F" w14:textId="7098ABD6" w:rsidR="009D3C9A" w:rsidRDefault="00DE56C4">
            <w:pPr>
              <w:widowControl w:val="0"/>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 xml:space="preserve">Gli </w:t>
            </w:r>
            <w:r w:rsidR="00187CC9">
              <w:rPr>
                <w:rFonts w:ascii="Roboto" w:eastAsia="Roboto" w:hAnsi="Roboto" w:cs="Roboto"/>
                <w:b w:val="0"/>
                <w:color w:val="000000"/>
                <w:sz w:val="22"/>
                <w:szCs w:val="22"/>
              </w:rPr>
              <w:t>studenti</w:t>
            </w:r>
            <w:r>
              <w:rPr>
                <w:rFonts w:ascii="Roboto" w:eastAsia="Roboto" w:hAnsi="Roboto" w:cs="Roboto"/>
                <w:b w:val="0"/>
                <w:color w:val="000000"/>
                <w:sz w:val="22"/>
                <w:szCs w:val="22"/>
              </w:rPr>
              <w:t xml:space="preserve"> spiegano l’avvento dei sistemi totalitari, il loro affermarsi o fallimento.</w:t>
            </w:r>
          </w:p>
          <w:p w14:paraId="4B00D0E2" w14:textId="636138DD" w:rsidR="009D3C9A" w:rsidRDefault="00DE56C4">
            <w:pPr>
              <w:widowControl w:val="0"/>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 xml:space="preserve">I movimenti civili della società e </w:t>
            </w:r>
            <w:r w:rsidR="00162F49">
              <w:rPr>
                <w:rFonts w:ascii="Roboto" w:eastAsia="Roboto" w:hAnsi="Roboto" w:cs="Roboto"/>
                <w:b w:val="0"/>
                <w:color w:val="000000"/>
                <w:sz w:val="22"/>
                <w:szCs w:val="22"/>
              </w:rPr>
              <w:t>i</w:t>
            </w:r>
            <w:r>
              <w:rPr>
                <w:rFonts w:ascii="Roboto" w:eastAsia="Roboto" w:hAnsi="Roboto" w:cs="Roboto"/>
                <w:b w:val="0"/>
                <w:color w:val="000000"/>
                <w:sz w:val="22"/>
                <w:szCs w:val="22"/>
              </w:rPr>
              <w:t xml:space="preserve"> diritti umani</w:t>
            </w:r>
            <w:r w:rsidR="00FC02F9">
              <w:rPr>
                <w:rFonts w:ascii="Roboto" w:eastAsia="Roboto" w:hAnsi="Roboto" w:cs="Roboto"/>
                <w:b w:val="0"/>
                <w:color w:val="000000"/>
                <w:sz w:val="22"/>
                <w:szCs w:val="22"/>
              </w:rPr>
              <w:t>.</w:t>
            </w:r>
          </w:p>
          <w:p w14:paraId="795A3DF9" w14:textId="05848EDD" w:rsidR="009D3C9A" w:rsidRDefault="00DE56C4">
            <w:pPr>
              <w:widowControl w:val="0"/>
              <w:spacing w:after="0" w:line="240" w:lineRule="auto"/>
              <w:jc w:val="left"/>
              <w:rPr>
                <w:rFonts w:ascii="Roboto" w:eastAsia="Roboto" w:hAnsi="Roboto" w:cs="Roboto"/>
                <w:b w:val="0"/>
                <w:color w:val="000000"/>
                <w:sz w:val="22"/>
                <w:szCs w:val="22"/>
              </w:rPr>
            </w:pPr>
            <w:r>
              <w:rPr>
                <w:rFonts w:ascii="Roboto" w:eastAsia="Roboto" w:hAnsi="Roboto" w:cs="Roboto"/>
                <w:b w:val="0"/>
                <w:color w:val="000000"/>
                <w:sz w:val="22"/>
                <w:szCs w:val="22"/>
              </w:rPr>
              <w:t xml:space="preserve">Gli </w:t>
            </w:r>
            <w:r w:rsidR="00187CC9">
              <w:rPr>
                <w:rFonts w:ascii="Roboto" w:eastAsia="Roboto" w:hAnsi="Roboto" w:cs="Roboto"/>
                <w:b w:val="0"/>
                <w:color w:val="000000"/>
                <w:sz w:val="22"/>
                <w:szCs w:val="22"/>
              </w:rPr>
              <w:t>studenti</w:t>
            </w:r>
            <w:r>
              <w:rPr>
                <w:rFonts w:ascii="Roboto" w:eastAsia="Roboto" w:hAnsi="Roboto" w:cs="Roboto"/>
                <w:b w:val="0"/>
                <w:color w:val="000000"/>
                <w:sz w:val="22"/>
                <w:szCs w:val="22"/>
              </w:rPr>
              <w:t xml:space="preserve"> descrivono alcune violazioni di diritti umani nel 20° secolo e formano le proprie opinioni.</w:t>
            </w:r>
          </w:p>
          <w:p w14:paraId="16086B6D" w14:textId="77777777" w:rsidR="009D3C9A" w:rsidRDefault="009D3C9A">
            <w:pPr>
              <w:widowControl w:val="0"/>
              <w:spacing w:after="0" w:line="240" w:lineRule="auto"/>
              <w:jc w:val="left"/>
              <w:rPr>
                <w:rFonts w:ascii="Roboto" w:eastAsia="Roboto" w:hAnsi="Roboto" w:cs="Roboto"/>
                <w:b w:val="0"/>
                <w:color w:val="000000"/>
                <w:sz w:val="22"/>
                <w:szCs w:val="22"/>
              </w:rPr>
            </w:pPr>
          </w:p>
        </w:tc>
      </w:tr>
    </w:tbl>
    <w:p w14:paraId="1E252036" w14:textId="77777777" w:rsidR="009D3C9A" w:rsidRDefault="009D3C9A">
      <w:pPr>
        <w:spacing w:after="0" w:line="276" w:lineRule="auto"/>
        <w:rPr>
          <w:rFonts w:ascii="Roboto" w:eastAsia="Roboto" w:hAnsi="Roboto" w:cs="Roboto"/>
          <w:color w:val="000000"/>
        </w:rPr>
      </w:pPr>
    </w:p>
    <w:p w14:paraId="11518745" w14:textId="7B60631E" w:rsidR="009D3C9A" w:rsidRDefault="00A428A7">
      <w:pPr>
        <w:rPr>
          <w:rFonts w:ascii="Roboto" w:eastAsia="Roboto" w:hAnsi="Roboto" w:cs="Roboto"/>
          <w:color w:val="000000"/>
        </w:rPr>
      </w:pPr>
      <w:r>
        <w:rPr>
          <w:rFonts w:ascii="Roboto" w:eastAsia="Roboto" w:hAnsi="Roboto" w:cs="Roboto"/>
          <w:color w:val="000000"/>
        </w:rPr>
        <w:t>Obiettivi dell’insegnamento</w:t>
      </w:r>
      <w:r w:rsidR="00FC02F9">
        <w:rPr>
          <w:rFonts w:ascii="Roboto" w:eastAsia="Roboto" w:hAnsi="Roboto" w:cs="Roboto"/>
          <w:color w:val="000000"/>
        </w:rPr>
        <w:t xml:space="preserve"> </w:t>
      </w:r>
      <w:r w:rsidR="00FC02F9">
        <w:rPr>
          <w:rFonts w:ascii="Roboto" w:eastAsia="Roboto" w:hAnsi="Roboto" w:cs="Roboto"/>
          <w:b w:val="0"/>
          <w:color w:val="000000"/>
        </w:rPr>
        <w:t>(</w:t>
      </w:r>
      <w:r w:rsidR="00C441D4">
        <w:rPr>
          <w:rFonts w:ascii="Roboto" w:eastAsia="Roboto" w:hAnsi="Roboto" w:cs="Roboto"/>
          <w:b w:val="0"/>
          <w:color w:val="000000"/>
        </w:rPr>
        <w:t>Quali</w:t>
      </w:r>
      <w:r>
        <w:rPr>
          <w:rFonts w:ascii="Roboto" w:eastAsia="Roboto" w:hAnsi="Roboto" w:cs="Roboto"/>
          <w:b w:val="0"/>
          <w:color w:val="000000"/>
        </w:rPr>
        <w:t xml:space="preserve"> scopi intendiamo raggiungere coinvolgendo i nostri </w:t>
      </w:r>
      <w:r w:rsidR="00187CC9">
        <w:rPr>
          <w:rFonts w:ascii="Roboto" w:eastAsia="Roboto" w:hAnsi="Roboto" w:cs="Roboto"/>
          <w:b w:val="0"/>
          <w:color w:val="000000"/>
        </w:rPr>
        <w:t>studenti</w:t>
      </w:r>
      <w:r>
        <w:rPr>
          <w:rFonts w:ascii="Roboto" w:eastAsia="Roboto" w:hAnsi="Roboto" w:cs="Roboto"/>
          <w:b w:val="0"/>
          <w:color w:val="000000"/>
        </w:rPr>
        <w:t xml:space="preserve"> in questa attività </w:t>
      </w:r>
      <w:r w:rsidR="0008530E">
        <w:rPr>
          <w:rFonts w:ascii="Roboto" w:eastAsia="Roboto" w:hAnsi="Roboto" w:cs="Roboto"/>
          <w:b w:val="0"/>
          <w:color w:val="000000"/>
        </w:rPr>
        <w:t>didattica</w:t>
      </w:r>
      <w:r>
        <w:rPr>
          <w:rFonts w:ascii="Roboto" w:eastAsia="Roboto" w:hAnsi="Roboto" w:cs="Roboto"/>
          <w:b w:val="0"/>
          <w:color w:val="000000"/>
        </w:rPr>
        <w:t>?</w:t>
      </w:r>
      <w:r w:rsidR="00FC02F9">
        <w:rPr>
          <w:rFonts w:ascii="Roboto" w:eastAsia="Roboto" w:hAnsi="Roboto" w:cs="Roboto"/>
          <w:b w:val="0"/>
          <w:color w:val="000000"/>
        </w:rPr>
        <w:t>)</w:t>
      </w:r>
      <w:r w:rsidR="00FC02F9">
        <w:rPr>
          <w:rFonts w:ascii="Roboto" w:eastAsia="Roboto" w:hAnsi="Roboto" w:cs="Roboto"/>
          <w:color w:val="000000"/>
        </w:rPr>
        <w:t xml:space="preserve"> </w:t>
      </w:r>
    </w:p>
    <w:p w14:paraId="7FBF18C3" w14:textId="0AD84ADA" w:rsidR="005D42A8" w:rsidRPr="005D42A8" w:rsidRDefault="00A428A7">
      <w:pPr>
        <w:rPr>
          <w:rFonts w:ascii="Roboto" w:eastAsia="Roboto" w:hAnsi="Roboto" w:cs="Roboto"/>
          <w:b w:val="0"/>
          <w:color w:val="auto"/>
          <w:highlight w:val="white"/>
        </w:rPr>
      </w:pPr>
      <w:r>
        <w:rPr>
          <w:rFonts w:ascii="Roboto" w:eastAsia="Roboto" w:hAnsi="Roboto" w:cs="Roboto"/>
          <w:b w:val="0"/>
          <w:color w:val="000000"/>
          <w:highlight w:val="white"/>
        </w:rPr>
        <w:lastRenderedPageBreak/>
        <w:t xml:space="preserve">Il primo scopo è sensibilizzarli in merito alla diffusione di forme </w:t>
      </w:r>
      <w:r w:rsidR="007370C1">
        <w:rPr>
          <w:rFonts w:ascii="Roboto" w:eastAsia="Roboto" w:hAnsi="Roboto" w:cs="Roboto"/>
          <w:b w:val="0"/>
          <w:color w:val="000000"/>
          <w:highlight w:val="white"/>
        </w:rPr>
        <w:t xml:space="preserve">numerose e diverse </w:t>
      </w:r>
      <w:r>
        <w:rPr>
          <w:rFonts w:ascii="Roboto" w:eastAsia="Roboto" w:hAnsi="Roboto" w:cs="Roboto"/>
          <w:b w:val="0"/>
          <w:color w:val="000000"/>
          <w:highlight w:val="white"/>
        </w:rPr>
        <w:t xml:space="preserve">di distorsione della Shoah che possono avere un forte impatto sulla società, stimolando gli </w:t>
      </w:r>
      <w:r w:rsidR="00187CC9">
        <w:rPr>
          <w:rFonts w:ascii="Roboto" w:eastAsia="Roboto" w:hAnsi="Roboto" w:cs="Roboto"/>
          <w:b w:val="0"/>
          <w:color w:val="000000"/>
          <w:highlight w:val="white"/>
        </w:rPr>
        <w:t>studenti</w:t>
      </w:r>
      <w:r w:rsidR="00C441D4">
        <w:rPr>
          <w:rFonts w:ascii="Roboto" w:eastAsia="Roboto" w:hAnsi="Roboto" w:cs="Roboto"/>
          <w:b w:val="0"/>
          <w:color w:val="000000"/>
          <w:highlight w:val="white"/>
        </w:rPr>
        <w:t xml:space="preserve"> </w:t>
      </w:r>
      <w:r>
        <w:rPr>
          <w:rFonts w:ascii="Roboto" w:eastAsia="Roboto" w:hAnsi="Roboto" w:cs="Roboto"/>
          <w:b w:val="0"/>
          <w:color w:val="000000"/>
          <w:highlight w:val="white"/>
        </w:rPr>
        <w:t xml:space="preserve">ad adottare un pensiero critico. Gli </w:t>
      </w:r>
      <w:r w:rsidR="00187CC9">
        <w:rPr>
          <w:rFonts w:ascii="Roboto" w:eastAsia="Roboto" w:hAnsi="Roboto" w:cs="Roboto"/>
          <w:b w:val="0"/>
          <w:color w:val="000000"/>
          <w:highlight w:val="white"/>
        </w:rPr>
        <w:t>studenti</w:t>
      </w:r>
      <w:r>
        <w:rPr>
          <w:rFonts w:ascii="Roboto" w:eastAsia="Roboto" w:hAnsi="Roboto" w:cs="Roboto"/>
          <w:b w:val="0"/>
          <w:color w:val="000000"/>
          <w:highlight w:val="white"/>
        </w:rPr>
        <w:t xml:space="preserve"> impareranno a riconoscere come </w:t>
      </w:r>
      <w:r w:rsidR="00B64E26">
        <w:rPr>
          <w:rFonts w:ascii="Roboto" w:eastAsia="Roboto" w:hAnsi="Roboto" w:cs="Roboto"/>
          <w:b w:val="0"/>
          <w:color w:val="000000"/>
          <w:highlight w:val="white"/>
        </w:rPr>
        <w:t xml:space="preserve">la Shoah </w:t>
      </w:r>
      <w:r>
        <w:rPr>
          <w:rFonts w:ascii="Roboto" w:eastAsia="Roboto" w:hAnsi="Roboto" w:cs="Roboto"/>
          <w:b w:val="0"/>
          <w:color w:val="000000"/>
          <w:highlight w:val="white"/>
        </w:rPr>
        <w:t>può venire distorta</w:t>
      </w:r>
      <w:r w:rsidR="00B64E26">
        <w:rPr>
          <w:rFonts w:ascii="Roboto" w:eastAsia="Roboto" w:hAnsi="Roboto" w:cs="Roboto"/>
          <w:b w:val="0"/>
          <w:color w:val="000000"/>
          <w:highlight w:val="white"/>
        </w:rPr>
        <w:t>, sminuita,</w:t>
      </w:r>
      <w:r w:rsidR="00805C5A">
        <w:rPr>
          <w:rFonts w:ascii="Roboto" w:eastAsia="Roboto" w:hAnsi="Roboto" w:cs="Roboto"/>
          <w:b w:val="0"/>
          <w:color w:val="000000"/>
          <w:highlight w:val="white"/>
        </w:rPr>
        <w:t xml:space="preserve"> banalizzata</w:t>
      </w:r>
      <w:r w:rsidR="00B64E26">
        <w:rPr>
          <w:rFonts w:ascii="Roboto" w:eastAsia="Roboto" w:hAnsi="Roboto" w:cs="Roboto"/>
          <w:b w:val="0"/>
          <w:color w:val="000000"/>
          <w:highlight w:val="white"/>
        </w:rPr>
        <w:t xml:space="preserve"> e persino negata, dalla Seconda Guerra Mondiale ai nostri giorni.</w:t>
      </w:r>
    </w:p>
    <w:p w14:paraId="6125E19B" w14:textId="29243259" w:rsidR="009D3C9A" w:rsidRPr="005D42A8" w:rsidRDefault="008749E5">
      <w:pPr>
        <w:rPr>
          <w:rFonts w:ascii="Roboto" w:eastAsia="Roboto" w:hAnsi="Roboto" w:cs="Roboto"/>
          <w:b w:val="0"/>
          <w:color w:val="auto"/>
        </w:rPr>
      </w:pPr>
      <w:r>
        <w:rPr>
          <w:rFonts w:ascii="Roboto" w:eastAsia="Roboto" w:hAnsi="Roboto" w:cs="Roboto"/>
          <w:b w:val="0"/>
          <w:color w:val="auto"/>
          <w:highlight w:val="white"/>
        </w:rPr>
        <w:t xml:space="preserve">Avvalendosi di diversi tipi di fonti storiche e di modelli di apprendimento improntati alla cooperazione reciproca, gli </w:t>
      </w:r>
      <w:r w:rsidR="00187CC9">
        <w:rPr>
          <w:rFonts w:ascii="Roboto" w:eastAsia="Roboto" w:hAnsi="Roboto" w:cs="Roboto"/>
          <w:b w:val="0"/>
          <w:color w:val="auto"/>
          <w:highlight w:val="white"/>
        </w:rPr>
        <w:t>studenti</w:t>
      </w:r>
      <w:r>
        <w:rPr>
          <w:rFonts w:ascii="Roboto" w:eastAsia="Roboto" w:hAnsi="Roboto" w:cs="Roboto"/>
          <w:b w:val="0"/>
          <w:color w:val="auto"/>
          <w:highlight w:val="white"/>
        </w:rPr>
        <w:t xml:space="preserve"> impareranno a mettere in atto strategie per contrastare le distorsioni della Shoah ed e</w:t>
      </w:r>
      <w:r w:rsidR="0008530E">
        <w:rPr>
          <w:rFonts w:ascii="Roboto" w:eastAsia="Roboto" w:hAnsi="Roboto" w:cs="Roboto"/>
          <w:b w:val="0"/>
          <w:color w:val="auto"/>
          <w:highlight w:val="white"/>
        </w:rPr>
        <w:t>mpa</w:t>
      </w:r>
      <w:r>
        <w:rPr>
          <w:rFonts w:ascii="Roboto" w:eastAsia="Roboto" w:hAnsi="Roboto" w:cs="Roboto"/>
          <w:b w:val="0"/>
          <w:color w:val="auto"/>
          <w:highlight w:val="white"/>
        </w:rPr>
        <w:t>tizzare con i vari gruppi co</w:t>
      </w:r>
      <w:r w:rsidR="0008530E">
        <w:rPr>
          <w:rFonts w:ascii="Roboto" w:eastAsia="Roboto" w:hAnsi="Roboto" w:cs="Roboto"/>
          <w:b w:val="0"/>
          <w:color w:val="auto"/>
          <w:highlight w:val="white"/>
        </w:rPr>
        <w:t>lpiti</w:t>
      </w:r>
      <w:r>
        <w:rPr>
          <w:rFonts w:ascii="Roboto" w:eastAsia="Roboto" w:hAnsi="Roboto" w:cs="Roboto"/>
          <w:b w:val="0"/>
          <w:color w:val="auto"/>
          <w:highlight w:val="white"/>
        </w:rPr>
        <w:t xml:space="preserve"> da questi fenomeni</w:t>
      </w:r>
      <w:r>
        <w:rPr>
          <w:rFonts w:ascii="Roboto" w:eastAsia="Roboto" w:hAnsi="Roboto" w:cs="Roboto"/>
          <w:b w:val="0"/>
          <w:color w:val="auto"/>
        </w:rPr>
        <w:t>.</w:t>
      </w:r>
    </w:p>
    <w:p w14:paraId="054CDF63" w14:textId="52C379D1" w:rsidR="009D3C9A" w:rsidRDefault="00BE02A8">
      <w:pPr>
        <w:rPr>
          <w:rFonts w:ascii="Roboto" w:eastAsia="Roboto" w:hAnsi="Roboto" w:cs="Roboto"/>
          <w:b w:val="0"/>
          <w:color w:val="000000"/>
        </w:rPr>
      </w:pPr>
      <w:r>
        <w:rPr>
          <w:rFonts w:ascii="Roboto" w:eastAsia="Roboto" w:hAnsi="Roboto" w:cs="Roboto"/>
          <w:color w:val="000000"/>
        </w:rPr>
        <w:t>Obiettivi dell’apprendimento</w:t>
      </w:r>
      <w:r w:rsidR="00FC02F9">
        <w:rPr>
          <w:rFonts w:ascii="Roboto" w:eastAsia="Roboto" w:hAnsi="Roboto" w:cs="Roboto"/>
        </w:rPr>
        <w:t xml:space="preserve"> </w:t>
      </w:r>
      <w:r w:rsidR="00FC02F9">
        <w:rPr>
          <w:rFonts w:ascii="Roboto" w:eastAsia="Roboto" w:hAnsi="Roboto" w:cs="Roboto"/>
          <w:b w:val="0"/>
          <w:color w:val="000000"/>
        </w:rPr>
        <w:t>(</w:t>
      </w:r>
      <w:r>
        <w:rPr>
          <w:rFonts w:ascii="Roboto" w:eastAsia="Roboto" w:hAnsi="Roboto" w:cs="Roboto"/>
          <w:b w:val="0"/>
          <w:color w:val="000000"/>
        </w:rPr>
        <w:t xml:space="preserve">Quale conoscenza e quali abilità vogliamo che </w:t>
      </w:r>
      <w:r w:rsidR="00A974D4">
        <w:rPr>
          <w:rFonts w:ascii="Roboto" w:eastAsia="Roboto" w:hAnsi="Roboto" w:cs="Roboto"/>
          <w:b w:val="0"/>
          <w:color w:val="000000"/>
        </w:rPr>
        <w:t xml:space="preserve">siano acquisite dagli </w:t>
      </w:r>
      <w:r w:rsidR="00187CC9">
        <w:rPr>
          <w:rFonts w:ascii="Roboto" w:eastAsia="Roboto" w:hAnsi="Roboto" w:cs="Roboto"/>
          <w:b w:val="0"/>
          <w:color w:val="000000"/>
        </w:rPr>
        <w:t>studenti</w:t>
      </w:r>
      <w:r>
        <w:rPr>
          <w:rFonts w:ascii="Roboto" w:eastAsia="Roboto" w:hAnsi="Roboto" w:cs="Roboto"/>
          <w:b w:val="0"/>
          <w:color w:val="000000"/>
        </w:rPr>
        <w:t xml:space="preserve"> dopo </w:t>
      </w:r>
      <w:r w:rsidR="00A974D4">
        <w:rPr>
          <w:rFonts w:ascii="Roboto" w:eastAsia="Roboto" w:hAnsi="Roboto" w:cs="Roboto"/>
          <w:b w:val="0"/>
          <w:color w:val="000000"/>
        </w:rPr>
        <w:t xml:space="preserve">la partecipazione a </w:t>
      </w:r>
      <w:r>
        <w:rPr>
          <w:rFonts w:ascii="Roboto" w:eastAsia="Roboto" w:hAnsi="Roboto" w:cs="Roboto"/>
          <w:b w:val="0"/>
          <w:color w:val="000000"/>
        </w:rPr>
        <w:t xml:space="preserve">questa attività </w:t>
      </w:r>
      <w:r w:rsidR="00A974D4">
        <w:rPr>
          <w:rFonts w:ascii="Roboto" w:eastAsia="Roboto" w:hAnsi="Roboto" w:cs="Roboto"/>
          <w:b w:val="0"/>
          <w:color w:val="000000"/>
        </w:rPr>
        <w:t>didattica</w:t>
      </w:r>
      <w:r w:rsidR="00FC02F9">
        <w:rPr>
          <w:rFonts w:ascii="Roboto" w:eastAsia="Roboto" w:hAnsi="Roboto" w:cs="Roboto"/>
          <w:b w:val="0"/>
          <w:color w:val="000000"/>
        </w:rPr>
        <w:t xml:space="preserve">?): </w:t>
      </w:r>
    </w:p>
    <w:p w14:paraId="712297E7" w14:textId="140BB065" w:rsidR="009D3C9A" w:rsidRDefault="00FC02F9">
      <w:pPr>
        <w:numPr>
          <w:ilvl w:val="0"/>
          <w:numId w:val="3"/>
        </w:numPr>
        <w:spacing w:after="0"/>
        <w:rPr>
          <w:rFonts w:ascii="Roboto" w:eastAsia="Roboto" w:hAnsi="Roboto" w:cs="Roboto"/>
          <w:b w:val="0"/>
          <w:color w:val="000000"/>
          <w:highlight w:val="white"/>
        </w:rPr>
      </w:pPr>
      <w:r>
        <w:rPr>
          <w:rFonts w:ascii="Roboto" w:eastAsia="Roboto" w:hAnsi="Roboto" w:cs="Roboto"/>
          <w:b w:val="0"/>
          <w:color w:val="000000"/>
          <w:highlight w:val="white"/>
        </w:rPr>
        <w:t>Defin</w:t>
      </w:r>
      <w:r w:rsidR="00A974D4">
        <w:rPr>
          <w:rFonts w:ascii="Roboto" w:eastAsia="Roboto" w:hAnsi="Roboto" w:cs="Roboto"/>
          <w:b w:val="0"/>
          <w:color w:val="000000"/>
          <w:highlight w:val="white"/>
        </w:rPr>
        <w:t>ire i termini</w:t>
      </w:r>
      <w:r>
        <w:rPr>
          <w:rFonts w:ascii="Roboto" w:eastAsia="Roboto" w:hAnsi="Roboto" w:cs="Roboto"/>
          <w:b w:val="0"/>
          <w:color w:val="000000"/>
          <w:highlight w:val="white"/>
        </w:rPr>
        <w:t>: antisemitism</w:t>
      </w:r>
      <w:r w:rsidR="00A974D4">
        <w:rPr>
          <w:rFonts w:ascii="Roboto" w:eastAsia="Roboto" w:hAnsi="Roboto" w:cs="Roboto"/>
          <w:b w:val="0"/>
          <w:color w:val="000000"/>
          <w:highlight w:val="white"/>
        </w:rPr>
        <w:t>o</w:t>
      </w:r>
      <w:r>
        <w:rPr>
          <w:rFonts w:ascii="Roboto" w:eastAsia="Roboto" w:hAnsi="Roboto" w:cs="Roboto"/>
          <w:b w:val="0"/>
          <w:color w:val="000000"/>
          <w:highlight w:val="white"/>
        </w:rPr>
        <w:t>,</w:t>
      </w:r>
      <w:r w:rsidR="00A974D4">
        <w:rPr>
          <w:rFonts w:ascii="Roboto" w:eastAsia="Roboto" w:hAnsi="Roboto" w:cs="Roboto"/>
          <w:b w:val="0"/>
          <w:color w:val="000000"/>
          <w:highlight w:val="white"/>
        </w:rPr>
        <w:t xml:space="preserve"> distorsione della Shoah, negazione della Shoah, diritti umani.</w:t>
      </w:r>
    </w:p>
    <w:p w14:paraId="572A68EF" w14:textId="063EFF4D" w:rsidR="009D3C9A" w:rsidRDefault="00A974D4">
      <w:pPr>
        <w:numPr>
          <w:ilvl w:val="0"/>
          <w:numId w:val="3"/>
        </w:numPr>
        <w:spacing w:after="0"/>
        <w:rPr>
          <w:rFonts w:ascii="Roboto" w:eastAsia="Roboto" w:hAnsi="Roboto" w:cs="Roboto"/>
          <w:b w:val="0"/>
          <w:color w:val="000000"/>
          <w:highlight w:val="white"/>
        </w:rPr>
      </w:pPr>
      <w:r>
        <w:rPr>
          <w:rFonts w:ascii="Roboto" w:eastAsia="Roboto" w:hAnsi="Roboto" w:cs="Roboto"/>
          <w:b w:val="0"/>
          <w:color w:val="000000"/>
          <w:highlight w:val="white"/>
        </w:rPr>
        <w:t>Cogliere la differenza tra distorsione e negazione della Shoah.</w:t>
      </w:r>
    </w:p>
    <w:p w14:paraId="110887F2" w14:textId="645DC08D" w:rsidR="009D3C9A" w:rsidRDefault="0008530E">
      <w:pPr>
        <w:numPr>
          <w:ilvl w:val="0"/>
          <w:numId w:val="3"/>
        </w:numPr>
        <w:spacing w:after="0"/>
        <w:rPr>
          <w:rFonts w:ascii="Roboto" w:eastAsia="Roboto" w:hAnsi="Roboto" w:cs="Roboto"/>
          <w:b w:val="0"/>
          <w:color w:val="000000"/>
          <w:highlight w:val="white"/>
        </w:rPr>
      </w:pPr>
      <w:r>
        <w:rPr>
          <w:rFonts w:ascii="Roboto" w:eastAsia="Roboto" w:hAnsi="Roboto" w:cs="Roboto"/>
          <w:b w:val="0"/>
          <w:color w:val="000000"/>
          <w:highlight w:val="white"/>
        </w:rPr>
        <w:t>Essere in grado di</w:t>
      </w:r>
      <w:r w:rsidR="00A974D4">
        <w:rPr>
          <w:rFonts w:ascii="Roboto" w:eastAsia="Roboto" w:hAnsi="Roboto" w:cs="Roboto"/>
          <w:b w:val="0"/>
          <w:color w:val="000000"/>
          <w:highlight w:val="white"/>
        </w:rPr>
        <w:t xml:space="preserve"> spiegare come i nazisti e i loro collaboratori tentarono di cancellare le tracce dei propri crimini durante la Seconda Guerra Mondiale.</w:t>
      </w:r>
      <w:r w:rsidR="00FC02F9">
        <w:rPr>
          <w:rFonts w:ascii="Roboto" w:eastAsia="Roboto" w:hAnsi="Roboto" w:cs="Roboto"/>
          <w:b w:val="0"/>
          <w:color w:val="000000"/>
          <w:highlight w:val="white"/>
        </w:rPr>
        <w:t xml:space="preserve"> </w:t>
      </w:r>
    </w:p>
    <w:p w14:paraId="0F5410B4" w14:textId="632EEF45" w:rsidR="009D3C9A" w:rsidRDefault="00A974D4">
      <w:pPr>
        <w:numPr>
          <w:ilvl w:val="0"/>
          <w:numId w:val="3"/>
        </w:numPr>
        <w:spacing w:after="0"/>
        <w:rPr>
          <w:rFonts w:ascii="Roboto" w:eastAsia="Roboto" w:hAnsi="Roboto" w:cs="Roboto"/>
          <w:b w:val="0"/>
          <w:color w:val="000000"/>
          <w:highlight w:val="white"/>
        </w:rPr>
      </w:pPr>
      <w:r>
        <w:rPr>
          <w:rFonts w:ascii="Roboto" w:eastAsia="Roboto" w:hAnsi="Roboto" w:cs="Roboto"/>
          <w:b w:val="0"/>
          <w:color w:val="000000"/>
          <w:highlight w:val="white"/>
        </w:rPr>
        <w:t>Analizzare le varie manifestazioni contemporanee della distorsione della Shoah e comprenderne l’impatto sulla società.</w:t>
      </w:r>
    </w:p>
    <w:p w14:paraId="27118F4D" w14:textId="77777777" w:rsidR="009D3C9A" w:rsidRDefault="009D3C9A">
      <w:pPr>
        <w:rPr>
          <w:rFonts w:ascii="Roboto" w:eastAsia="Roboto" w:hAnsi="Roboto" w:cs="Roboto"/>
          <w:b w:val="0"/>
        </w:rPr>
      </w:pPr>
    </w:p>
    <w:p w14:paraId="67B34281" w14:textId="57168E7F" w:rsidR="009D3C9A" w:rsidRDefault="000975FE">
      <w:pPr>
        <w:spacing w:after="0" w:line="276" w:lineRule="auto"/>
        <w:jc w:val="left"/>
        <w:rPr>
          <w:rFonts w:ascii="Roboto" w:eastAsia="Roboto" w:hAnsi="Roboto" w:cs="Roboto"/>
          <w:b w:val="0"/>
          <w:color w:val="000000"/>
          <w:highlight w:val="white"/>
        </w:rPr>
      </w:pPr>
      <w:r>
        <w:rPr>
          <w:rFonts w:ascii="Roboto" w:eastAsia="Roboto" w:hAnsi="Roboto" w:cs="Roboto"/>
          <w:color w:val="000000"/>
          <w:highlight w:val="white"/>
        </w:rPr>
        <w:t>Argomentazione</w:t>
      </w:r>
      <w:r w:rsidR="00FC02F9">
        <w:rPr>
          <w:rFonts w:ascii="Roboto" w:eastAsia="Roboto" w:hAnsi="Roboto" w:cs="Roboto"/>
          <w:color w:val="000000"/>
          <w:highlight w:val="white"/>
        </w:rPr>
        <w:t xml:space="preserve">: </w:t>
      </w:r>
    </w:p>
    <w:p w14:paraId="630B3E48" w14:textId="790B3E7E" w:rsidR="009D3C9A" w:rsidRDefault="000975FE">
      <w:pPr>
        <w:numPr>
          <w:ilvl w:val="0"/>
          <w:numId w:val="2"/>
        </w:numPr>
        <w:spacing w:after="0" w:line="276" w:lineRule="auto"/>
        <w:jc w:val="left"/>
        <w:rPr>
          <w:rFonts w:ascii="Roboto" w:eastAsia="Roboto" w:hAnsi="Roboto" w:cs="Roboto"/>
          <w:b w:val="0"/>
          <w:color w:val="000000"/>
        </w:rPr>
      </w:pPr>
      <w:r>
        <w:rPr>
          <w:rFonts w:ascii="Roboto" w:eastAsia="Roboto" w:hAnsi="Roboto" w:cs="Roboto"/>
          <w:b w:val="0"/>
          <w:color w:val="000000"/>
        </w:rPr>
        <w:t>Motivazione della scelta del tema da analizzare</w:t>
      </w:r>
    </w:p>
    <w:p w14:paraId="41612DD1" w14:textId="77777777" w:rsidR="009D3C9A" w:rsidRDefault="009D3C9A">
      <w:pPr>
        <w:spacing w:after="0" w:line="276" w:lineRule="auto"/>
        <w:ind w:left="720"/>
        <w:jc w:val="left"/>
        <w:rPr>
          <w:rFonts w:ascii="Roboto" w:eastAsia="Roboto" w:hAnsi="Roboto" w:cs="Roboto"/>
          <w:b w:val="0"/>
          <w:color w:val="000000"/>
        </w:rPr>
      </w:pPr>
    </w:p>
    <w:p w14:paraId="482786B6" w14:textId="41EF08EB" w:rsidR="009D3C9A" w:rsidRDefault="000975FE">
      <w:pPr>
        <w:spacing w:after="0" w:line="276" w:lineRule="auto"/>
        <w:rPr>
          <w:rFonts w:ascii="Roboto" w:eastAsia="Roboto" w:hAnsi="Roboto" w:cs="Roboto"/>
          <w:b w:val="0"/>
          <w:color w:val="auto"/>
          <w:highlight w:val="white"/>
        </w:rPr>
      </w:pPr>
      <w:r>
        <w:rPr>
          <w:rFonts w:ascii="Roboto" w:eastAsia="Roboto" w:hAnsi="Roboto" w:cs="Roboto"/>
          <w:b w:val="0"/>
          <w:color w:val="auto"/>
          <w:highlight w:val="white"/>
        </w:rPr>
        <w:t>Tenere vive le storie individuali della Shoah è essenziale per imparare dal passato. Tuttavia, la scomparsa degli ultimi sopravvissuti e testimoni del genocidio degli ebrei</w:t>
      </w:r>
      <w:r w:rsidR="007370C1">
        <w:rPr>
          <w:rFonts w:ascii="Roboto" w:eastAsia="Roboto" w:hAnsi="Roboto" w:cs="Roboto"/>
          <w:b w:val="0"/>
          <w:color w:val="auto"/>
          <w:highlight w:val="white"/>
        </w:rPr>
        <w:t>,</w:t>
      </w:r>
      <w:r>
        <w:rPr>
          <w:rFonts w:ascii="Roboto" w:eastAsia="Roboto" w:hAnsi="Roboto" w:cs="Roboto"/>
          <w:b w:val="0"/>
          <w:color w:val="auto"/>
          <w:highlight w:val="white"/>
        </w:rPr>
        <w:t xml:space="preserve"> perpetrato </w:t>
      </w:r>
      <w:r w:rsidR="006227E6">
        <w:rPr>
          <w:rFonts w:ascii="Roboto" w:eastAsia="Roboto" w:hAnsi="Roboto" w:cs="Roboto"/>
          <w:b w:val="0"/>
          <w:color w:val="auto"/>
          <w:highlight w:val="white"/>
        </w:rPr>
        <w:t xml:space="preserve">in tutta l’Europa occupata </w:t>
      </w:r>
      <w:r>
        <w:rPr>
          <w:rFonts w:ascii="Roboto" w:eastAsia="Roboto" w:hAnsi="Roboto" w:cs="Roboto"/>
          <w:b w:val="0"/>
          <w:color w:val="auto"/>
          <w:highlight w:val="white"/>
        </w:rPr>
        <w:t>con la cooperazione degli alleati dei nazisti e con l’aiuto di migliaia di collaborator</w:t>
      </w:r>
      <w:r w:rsidR="0008530E">
        <w:rPr>
          <w:rFonts w:ascii="Roboto" w:eastAsia="Roboto" w:hAnsi="Roboto" w:cs="Roboto"/>
          <w:b w:val="0"/>
          <w:color w:val="auto"/>
          <w:highlight w:val="white"/>
        </w:rPr>
        <w:t>i</w:t>
      </w:r>
      <w:r>
        <w:rPr>
          <w:rFonts w:ascii="Roboto" w:eastAsia="Roboto" w:hAnsi="Roboto" w:cs="Roboto"/>
          <w:b w:val="0"/>
          <w:color w:val="auto"/>
          <w:highlight w:val="white"/>
        </w:rPr>
        <w:t>, tra i quali parte delle popolazioni civili</w:t>
      </w:r>
      <w:r w:rsidR="007370C1">
        <w:rPr>
          <w:rFonts w:ascii="Roboto" w:eastAsia="Roboto" w:hAnsi="Roboto" w:cs="Roboto"/>
          <w:b w:val="0"/>
          <w:color w:val="auto"/>
          <w:highlight w:val="white"/>
        </w:rPr>
        <w:t>,</w:t>
      </w:r>
      <w:r w:rsidR="006227E6">
        <w:rPr>
          <w:rFonts w:ascii="Roboto" w:eastAsia="Roboto" w:hAnsi="Roboto" w:cs="Roboto"/>
          <w:b w:val="0"/>
          <w:color w:val="auto"/>
          <w:highlight w:val="white"/>
        </w:rPr>
        <w:t xml:space="preserve"> pone una sfida alla trasmissione della storia</w:t>
      </w:r>
      <w:r w:rsidR="007370C1">
        <w:rPr>
          <w:rFonts w:ascii="Roboto" w:eastAsia="Roboto" w:hAnsi="Roboto" w:cs="Roboto"/>
          <w:b w:val="0"/>
          <w:color w:val="auto"/>
          <w:highlight w:val="white"/>
        </w:rPr>
        <w:t>, esortandoci</w:t>
      </w:r>
      <w:r w:rsidR="006227E6">
        <w:rPr>
          <w:rFonts w:ascii="Roboto" w:eastAsia="Roboto" w:hAnsi="Roboto" w:cs="Roboto"/>
          <w:b w:val="0"/>
          <w:color w:val="auto"/>
          <w:highlight w:val="white"/>
        </w:rPr>
        <w:t xml:space="preserve"> ad intensificare le azioni da intraprendere per preservare la memoria della Shoah. Nonostante l’esistenza di milioni di pezzi di archivio che comprovano lo sterminio degli ebrei, persistono diverse forme di negazione e di distorsione della Shoah che influenzano l’opinione pubblica in alcuni ambiti della società, specialmente nel linguaggio politico e sui social</w:t>
      </w:r>
      <w:r w:rsidR="00FC02F9" w:rsidRPr="005D42A8">
        <w:rPr>
          <w:rFonts w:ascii="Roboto" w:eastAsia="Roboto" w:hAnsi="Roboto" w:cs="Roboto"/>
          <w:b w:val="0"/>
          <w:color w:val="auto"/>
          <w:highlight w:val="white"/>
        </w:rPr>
        <w:t xml:space="preserve"> network. </w:t>
      </w:r>
      <w:r w:rsidR="006227E6">
        <w:rPr>
          <w:rFonts w:ascii="Roboto" w:eastAsia="Roboto" w:hAnsi="Roboto" w:cs="Roboto"/>
          <w:b w:val="0"/>
          <w:color w:val="auto"/>
          <w:highlight w:val="white"/>
        </w:rPr>
        <w:t xml:space="preserve">La mancanza di conoscenza </w:t>
      </w:r>
      <w:r w:rsidR="006227E6">
        <w:rPr>
          <w:rFonts w:ascii="Roboto" w:eastAsia="Roboto" w:hAnsi="Roboto" w:cs="Roboto"/>
          <w:b w:val="0"/>
          <w:color w:val="auto"/>
          <w:highlight w:val="white"/>
        </w:rPr>
        <w:lastRenderedPageBreak/>
        <w:t>storica rende più facile, non solamente per gli adolescenti, cadere nelle trappole della distorsione e delle falsificazioni.</w:t>
      </w:r>
    </w:p>
    <w:p w14:paraId="56CEB745" w14:textId="4A952E1A" w:rsidR="006227E6" w:rsidRDefault="006227E6" w:rsidP="006227E6">
      <w:pPr>
        <w:spacing w:after="0" w:line="276" w:lineRule="auto"/>
        <w:rPr>
          <w:rFonts w:ascii="Roboto" w:eastAsia="Roboto" w:hAnsi="Roboto" w:cs="Roboto"/>
          <w:b w:val="0"/>
          <w:color w:val="auto"/>
          <w:highlight w:val="white"/>
        </w:rPr>
      </w:pPr>
      <w:r>
        <w:rPr>
          <w:rFonts w:ascii="Roboto" w:eastAsia="Roboto" w:hAnsi="Roboto" w:cs="Roboto"/>
          <w:b w:val="0"/>
          <w:color w:val="auto"/>
          <w:highlight w:val="white"/>
        </w:rPr>
        <w:t xml:space="preserve">Di conseguenza, è necessario insegnare agli </w:t>
      </w:r>
      <w:r w:rsidR="00187CC9">
        <w:rPr>
          <w:rFonts w:ascii="Roboto" w:eastAsia="Roboto" w:hAnsi="Roboto" w:cs="Roboto"/>
          <w:b w:val="0"/>
          <w:color w:val="auto"/>
          <w:highlight w:val="white"/>
        </w:rPr>
        <w:t>studenti</w:t>
      </w:r>
      <w:r>
        <w:rPr>
          <w:rFonts w:ascii="Roboto" w:eastAsia="Roboto" w:hAnsi="Roboto" w:cs="Roboto"/>
          <w:b w:val="0"/>
          <w:color w:val="auto"/>
          <w:highlight w:val="white"/>
        </w:rPr>
        <w:t xml:space="preserve"> come riconoscere i meccanismi di negazione e distorsione della Shoah, sia quelli messi in atto all’epoca dei fatti per opera degli stessi perpetrator</w:t>
      </w:r>
      <w:r w:rsidR="0008530E">
        <w:rPr>
          <w:rFonts w:ascii="Roboto" w:eastAsia="Roboto" w:hAnsi="Roboto" w:cs="Roboto"/>
          <w:b w:val="0"/>
          <w:color w:val="auto"/>
          <w:highlight w:val="white"/>
        </w:rPr>
        <w:t>i</w:t>
      </w:r>
      <w:r>
        <w:rPr>
          <w:rFonts w:ascii="Roboto" w:eastAsia="Roboto" w:hAnsi="Roboto" w:cs="Roboto"/>
          <w:b w:val="0"/>
          <w:color w:val="auto"/>
          <w:highlight w:val="white"/>
        </w:rPr>
        <w:t xml:space="preserve">, sia </w:t>
      </w:r>
      <w:r w:rsidRPr="006227E6">
        <w:rPr>
          <w:rFonts w:ascii="Roboto" w:eastAsia="Roboto" w:hAnsi="Roboto" w:cs="Roboto"/>
          <w:b w:val="0"/>
          <w:color w:val="auto"/>
          <w:highlight w:val="white"/>
        </w:rPr>
        <w:t xml:space="preserve">quelli più recenti. Questo implica spiegare come si sono evoluti e ridefiniti negli anni questi fenomeni, con nuove manifestazioni e </w:t>
      </w:r>
      <w:r w:rsidR="003E69EA">
        <w:rPr>
          <w:rFonts w:ascii="Roboto" w:eastAsia="Roboto" w:hAnsi="Roboto" w:cs="Roboto"/>
          <w:b w:val="0"/>
          <w:color w:val="auto"/>
          <w:highlight w:val="white"/>
        </w:rPr>
        <w:t>strategie comunicative</w:t>
      </w:r>
      <w:r w:rsidRPr="006227E6">
        <w:rPr>
          <w:rFonts w:ascii="Roboto" w:eastAsia="Roboto" w:hAnsi="Roboto" w:cs="Roboto"/>
          <w:b w:val="0"/>
          <w:color w:val="auto"/>
          <w:highlight w:val="white"/>
        </w:rPr>
        <w:t>. Le definizioni di “negazione della Shoah” e “distorsione della Shoah” fornite dall’</w:t>
      </w:r>
      <w:r w:rsidR="00FC02F9" w:rsidRPr="006227E6">
        <w:rPr>
          <w:rFonts w:ascii="Roboto" w:eastAsia="Roboto" w:hAnsi="Roboto" w:cs="Roboto"/>
          <w:b w:val="0"/>
          <w:color w:val="auto"/>
          <w:highlight w:val="white"/>
        </w:rPr>
        <w:t>IHRA</w:t>
      </w:r>
      <w:r w:rsidRPr="006227E6">
        <w:rPr>
          <w:rFonts w:ascii="Roboto" w:eastAsia="Roboto" w:hAnsi="Roboto" w:cs="Roboto"/>
          <w:b w:val="0"/>
          <w:color w:val="auto"/>
          <w:highlight w:val="white"/>
        </w:rPr>
        <w:t xml:space="preserve"> (</w:t>
      </w:r>
      <w:r w:rsidRPr="006227E6">
        <w:rPr>
          <w:rFonts w:ascii="Roboto" w:hAnsi="Roboto" w:cs="Arial"/>
          <w:b w:val="0"/>
          <w:color w:val="auto"/>
          <w:shd w:val="clear" w:color="auto" w:fill="FFFFFF"/>
        </w:rPr>
        <w:t>The International </w:t>
      </w:r>
      <w:proofErr w:type="spellStart"/>
      <w:r w:rsidRPr="006227E6">
        <w:rPr>
          <w:rStyle w:val="Enfasicorsivo"/>
          <w:rFonts w:ascii="Roboto" w:hAnsi="Roboto" w:cs="Arial"/>
          <w:b w:val="0"/>
          <w:i w:val="0"/>
          <w:iCs w:val="0"/>
          <w:color w:val="auto"/>
          <w:shd w:val="clear" w:color="auto" w:fill="FFFFFF"/>
        </w:rPr>
        <w:t>Holocaust</w:t>
      </w:r>
      <w:proofErr w:type="spellEnd"/>
      <w:r w:rsidRPr="006227E6">
        <w:rPr>
          <w:rFonts w:ascii="Roboto" w:hAnsi="Roboto" w:cs="Arial"/>
          <w:b w:val="0"/>
          <w:color w:val="auto"/>
          <w:shd w:val="clear" w:color="auto" w:fill="FFFFFF"/>
        </w:rPr>
        <w:t> </w:t>
      </w:r>
      <w:proofErr w:type="spellStart"/>
      <w:r w:rsidRPr="006227E6">
        <w:rPr>
          <w:rFonts w:ascii="Roboto" w:hAnsi="Roboto" w:cs="Arial"/>
          <w:b w:val="0"/>
          <w:color w:val="auto"/>
          <w:shd w:val="clear" w:color="auto" w:fill="FFFFFF"/>
        </w:rPr>
        <w:t>Remembrance</w:t>
      </w:r>
      <w:proofErr w:type="spellEnd"/>
      <w:r w:rsidRPr="006227E6">
        <w:rPr>
          <w:rFonts w:ascii="Roboto" w:hAnsi="Roboto" w:cs="Arial"/>
          <w:b w:val="0"/>
          <w:color w:val="auto"/>
          <w:shd w:val="clear" w:color="auto" w:fill="FFFFFF"/>
        </w:rPr>
        <w:t xml:space="preserve"> Alliance</w:t>
      </w:r>
      <w:r w:rsidRPr="006227E6">
        <w:rPr>
          <w:rFonts w:ascii="Roboto" w:eastAsia="Roboto" w:hAnsi="Roboto" w:cs="Roboto"/>
          <w:b w:val="0"/>
          <w:color w:val="auto"/>
          <w:highlight w:val="white"/>
        </w:rPr>
        <w:t>) rappresentano u</w:t>
      </w:r>
      <w:r>
        <w:rPr>
          <w:rFonts w:ascii="Roboto" w:eastAsia="Roboto" w:hAnsi="Roboto" w:cs="Roboto"/>
          <w:b w:val="0"/>
          <w:color w:val="auto"/>
          <w:highlight w:val="white"/>
        </w:rPr>
        <w:t>no strumento prezioso per costruire la lezione in classe.</w:t>
      </w:r>
    </w:p>
    <w:p w14:paraId="2F67E184" w14:textId="1DD3F6C8" w:rsidR="009D3C9A" w:rsidRPr="005D42A8" w:rsidRDefault="006227E6" w:rsidP="006227E6">
      <w:pPr>
        <w:spacing w:after="0" w:line="276" w:lineRule="auto"/>
        <w:rPr>
          <w:rFonts w:ascii="Roboto" w:eastAsia="Roboto" w:hAnsi="Roboto" w:cs="Roboto"/>
          <w:b w:val="0"/>
          <w:color w:val="auto"/>
          <w:highlight w:val="white"/>
        </w:rPr>
      </w:pPr>
      <w:r>
        <w:rPr>
          <w:rFonts w:ascii="Roboto" w:eastAsia="Roboto" w:hAnsi="Roboto" w:cs="Roboto"/>
          <w:b w:val="0"/>
          <w:color w:val="auto"/>
          <w:highlight w:val="white"/>
        </w:rPr>
        <w:t xml:space="preserve">Occorre far capire agli </w:t>
      </w:r>
      <w:r w:rsidR="00187CC9">
        <w:rPr>
          <w:rFonts w:ascii="Roboto" w:eastAsia="Roboto" w:hAnsi="Roboto" w:cs="Roboto"/>
          <w:b w:val="0"/>
          <w:color w:val="auto"/>
          <w:highlight w:val="white"/>
        </w:rPr>
        <w:t>studenti</w:t>
      </w:r>
      <w:r>
        <w:rPr>
          <w:rFonts w:ascii="Roboto" w:eastAsia="Roboto" w:hAnsi="Roboto" w:cs="Roboto"/>
          <w:b w:val="0"/>
          <w:color w:val="auto"/>
          <w:highlight w:val="white"/>
        </w:rPr>
        <w:t xml:space="preserve"> il significato e le conseguenze della distorsione, come e perché avviene, in che modo colpisce le vittime della Shoah e i loro famigliari, e</w:t>
      </w:r>
      <w:r w:rsidR="007370C1">
        <w:rPr>
          <w:rFonts w:ascii="Roboto" w:eastAsia="Roboto" w:hAnsi="Roboto" w:cs="Roboto"/>
          <w:b w:val="0"/>
          <w:color w:val="auto"/>
          <w:highlight w:val="white"/>
        </w:rPr>
        <w:t xml:space="preserve"> come è collegata </w:t>
      </w:r>
      <w:r>
        <w:rPr>
          <w:rFonts w:ascii="Roboto" w:eastAsia="Roboto" w:hAnsi="Roboto" w:cs="Roboto"/>
          <w:b w:val="0"/>
          <w:color w:val="auto"/>
          <w:highlight w:val="white"/>
        </w:rPr>
        <w:t>all’antisemitismo.</w:t>
      </w:r>
    </w:p>
    <w:p w14:paraId="3F433FEC" w14:textId="77777777" w:rsidR="009D3C9A" w:rsidRDefault="009D3C9A">
      <w:pPr>
        <w:spacing w:after="0" w:line="276" w:lineRule="auto"/>
        <w:rPr>
          <w:rFonts w:ascii="Roboto" w:eastAsia="Roboto" w:hAnsi="Roboto" w:cs="Roboto"/>
          <w:b w:val="0"/>
          <w:color w:val="000000"/>
          <w:highlight w:val="white"/>
        </w:rPr>
      </w:pPr>
    </w:p>
    <w:p w14:paraId="11F818B4" w14:textId="7BAB9ECF" w:rsidR="009D3C9A" w:rsidRDefault="006227E6">
      <w:pPr>
        <w:numPr>
          <w:ilvl w:val="0"/>
          <w:numId w:val="2"/>
        </w:numPr>
        <w:spacing w:line="259" w:lineRule="auto"/>
        <w:rPr>
          <w:rFonts w:ascii="Roboto" w:eastAsia="Roboto" w:hAnsi="Roboto" w:cs="Roboto"/>
          <w:b w:val="0"/>
          <w:color w:val="000000"/>
        </w:rPr>
      </w:pPr>
      <w:proofErr w:type="spellStart"/>
      <w:r>
        <w:rPr>
          <w:rFonts w:ascii="Roboto" w:eastAsia="Roboto" w:hAnsi="Roboto" w:cs="Roboto"/>
          <w:b w:val="0"/>
          <w:color w:val="000000"/>
        </w:rPr>
        <w:t>Pre</w:t>
      </w:r>
      <w:proofErr w:type="spellEnd"/>
      <w:r>
        <w:rPr>
          <w:rFonts w:ascii="Roboto" w:eastAsia="Roboto" w:hAnsi="Roboto" w:cs="Roboto"/>
          <w:b w:val="0"/>
          <w:color w:val="000000"/>
        </w:rPr>
        <w:t>-conosce</w:t>
      </w:r>
      <w:r w:rsidR="002D4429">
        <w:rPr>
          <w:rFonts w:ascii="Roboto" w:eastAsia="Roboto" w:hAnsi="Roboto" w:cs="Roboto"/>
          <w:b w:val="0"/>
          <w:color w:val="000000"/>
        </w:rPr>
        <w:t>nza</w:t>
      </w:r>
      <w:r>
        <w:rPr>
          <w:rFonts w:ascii="Roboto" w:eastAsia="Roboto" w:hAnsi="Roboto" w:cs="Roboto"/>
          <w:b w:val="0"/>
          <w:color w:val="000000"/>
        </w:rPr>
        <w:t xml:space="preserve"> attesa</w:t>
      </w:r>
      <w:r w:rsidR="00FC02F9">
        <w:rPr>
          <w:rFonts w:ascii="Roboto" w:eastAsia="Roboto" w:hAnsi="Roboto" w:cs="Roboto"/>
          <w:b w:val="0"/>
          <w:color w:val="000000"/>
        </w:rPr>
        <w:t xml:space="preserve">: </w:t>
      </w:r>
    </w:p>
    <w:p w14:paraId="75D86E4E" w14:textId="1BAC39ED" w:rsidR="009D3C9A" w:rsidRDefault="006227E6">
      <w:pPr>
        <w:pBdr>
          <w:top w:val="nil"/>
          <w:left w:val="nil"/>
          <w:bottom w:val="nil"/>
          <w:right w:val="nil"/>
          <w:between w:val="nil"/>
        </w:pBdr>
        <w:rPr>
          <w:rFonts w:ascii="Roboto" w:eastAsia="Roboto" w:hAnsi="Roboto" w:cs="Roboto"/>
          <w:b w:val="0"/>
          <w:color w:val="000000"/>
        </w:rPr>
      </w:pPr>
      <w:r>
        <w:rPr>
          <w:rFonts w:ascii="Roboto" w:eastAsia="Roboto" w:hAnsi="Roboto" w:cs="Roboto"/>
          <w:b w:val="0"/>
          <w:color w:val="000000"/>
        </w:rPr>
        <w:t xml:space="preserve">Gli </w:t>
      </w:r>
      <w:r w:rsidR="00187CC9">
        <w:rPr>
          <w:rFonts w:ascii="Roboto" w:eastAsia="Roboto" w:hAnsi="Roboto" w:cs="Roboto"/>
          <w:b w:val="0"/>
          <w:color w:val="000000"/>
        </w:rPr>
        <w:t>studenti</w:t>
      </w:r>
      <w:r>
        <w:rPr>
          <w:rFonts w:ascii="Roboto" w:eastAsia="Roboto" w:hAnsi="Roboto" w:cs="Roboto"/>
          <w:b w:val="0"/>
          <w:color w:val="000000"/>
        </w:rPr>
        <w:t xml:space="preserve"> saranno in grado di affrontare il tema della distorsione della Shoah solo se avranno precedentemente studiato e compreso come si è svolta la Shoah e che impatto ha avuto sull’umanità. Questo implica studiare la diffusione dell’antisemitismo nell’Europa moderna e sotto il regime nazista</w:t>
      </w:r>
      <w:r w:rsidR="002D4429">
        <w:rPr>
          <w:rFonts w:ascii="Roboto" w:eastAsia="Roboto" w:hAnsi="Roboto" w:cs="Roboto"/>
          <w:b w:val="0"/>
          <w:color w:val="000000"/>
        </w:rPr>
        <w:t xml:space="preserve"> e</w:t>
      </w:r>
      <w:r>
        <w:rPr>
          <w:rFonts w:ascii="Roboto" w:eastAsia="Roboto" w:hAnsi="Roboto" w:cs="Roboto"/>
          <w:b w:val="0"/>
          <w:color w:val="000000"/>
        </w:rPr>
        <w:t xml:space="preserve"> </w:t>
      </w:r>
      <w:r w:rsidR="007370C1">
        <w:rPr>
          <w:rFonts w:ascii="Roboto" w:eastAsia="Roboto" w:hAnsi="Roboto" w:cs="Roboto"/>
          <w:b w:val="0"/>
          <w:color w:val="000000"/>
        </w:rPr>
        <w:t xml:space="preserve">la sua </w:t>
      </w:r>
      <w:r w:rsidR="00187CC9">
        <w:rPr>
          <w:rFonts w:ascii="Roboto" w:eastAsia="Roboto" w:hAnsi="Roboto" w:cs="Roboto"/>
          <w:b w:val="0"/>
          <w:color w:val="000000"/>
        </w:rPr>
        <w:t>influenza rispetto al</w:t>
      </w:r>
      <w:r w:rsidR="00510394">
        <w:rPr>
          <w:rFonts w:ascii="Roboto" w:eastAsia="Roboto" w:hAnsi="Roboto" w:cs="Roboto"/>
          <w:b w:val="0"/>
          <w:color w:val="000000"/>
        </w:rPr>
        <w:t>l</w:t>
      </w:r>
      <w:r w:rsidR="002D4429">
        <w:rPr>
          <w:rFonts w:ascii="Roboto" w:eastAsia="Roboto" w:hAnsi="Roboto" w:cs="Roboto"/>
          <w:b w:val="0"/>
          <w:color w:val="000000"/>
        </w:rPr>
        <w:t xml:space="preserve">’adesione </w:t>
      </w:r>
      <w:r w:rsidR="00187CC9">
        <w:rPr>
          <w:rFonts w:ascii="Roboto" w:eastAsia="Roboto" w:hAnsi="Roboto" w:cs="Roboto"/>
          <w:b w:val="0"/>
          <w:color w:val="000000"/>
        </w:rPr>
        <w:t xml:space="preserve">degli alleati di Hitler e dei suoi collaboratori </w:t>
      </w:r>
      <w:r w:rsidR="002D4429">
        <w:rPr>
          <w:rFonts w:ascii="Roboto" w:eastAsia="Roboto" w:hAnsi="Roboto" w:cs="Roboto"/>
          <w:b w:val="0"/>
          <w:color w:val="000000"/>
        </w:rPr>
        <w:t>all</w:t>
      </w:r>
      <w:r w:rsidR="00510394">
        <w:rPr>
          <w:rFonts w:ascii="Roboto" w:eastAsia="Roboto" w:hAnsi="Roboto" w:cs="Roboto"/>
          <w:b w:val="0"/>
          <w:color w:val="000000"/>
        </w:rPr>
        <w:t>a realizzazione della “Soluzione finale”</w:t>
      </w:r>
      <w:r w:rsidR="00187CC9">
        <w:rPr>
          <w:rFonts w:ascii="Roboto" w:eastAsia="Roboto" w:hAnsi="Roboto" w:cs="Roboto"/>
          <w:b w:val="0"/>
          <w:color w:val="000000"/>
        </w:rPr>
        <w:t xml:space="preserve">. </w:t>
      </w:r>
      <w:r w:rsidR="00510394">
        <w:rPr>
          <w:rFonts w:ascii="Roboto" w:eastAsia="Roboto" w:hAnsi="Roboto" w:cs="Roboto"/>
          <w:b w:val="0"/>
          <w:color w:val="000000"/>
        </w:rPr>
        <w:t xml:space="preserve">Una raccomandazione particolare </w:t>
      </w:r>
      <w:r w:rsidR="0008530E">
        <w:rPr>
          <w:rFonts w:ascii="Roboto" w:eastAsia="Roboto" w:hAnsi="Roboto" w:cs="Roboto"/>
          <w:b w:val="0"/>
          <w:color w:val="000000"/>
        </w:rPr>
        <w:t xml:space="preserve">per </w:t>
      </w:r>
      <w:r w:rsidR="00510394">
        <w:rPr>
          <w:rFonts w:ascii="Roboto" w:eastAsia="Roboto" w:hAnsi="Roboto" w:cs="Roboto"/>
          <w:b w:val="0"/>
          <w:color w:val="000000"/>
        </w:rPr>
        <w:t>l’insegnante:</w:t>
      </w:r>
      <w:r w:rsidR="00510394" w:rsidRPr="00510394">
        <w:rPr>
          <w:rFonts w:ascii="Roboto" w:eastAsia="Roboto" w:hAnsi="Roboto" w:cs="Roboto"/>
          <w:b w:val="0"/>
          <w:color w:val="000000"/>
        </w:rPr>
        <w:t xml:space="preserve"> </w:t>
      </w:r>
      <w:r w:rsidR="00510394">
        <w:rPr>
          <w:rFonts w:ascii="Roboto" w:eastAsia="Roboto" w:hAnsi="Roboto" w:cs="Roboto"/>
          <w:b w:val="0"/>
          <w:color w:val="000000"/>
        </w:rPr>
        <w:t xml:space="preserve">prima di coinvolgere gli </w:t>
      </w:r>
      <w:r w:rsidR="00187CC9">
        <w:rPr>
          <w:rFonts w:ascii="Roboto" w:eastAsia="Roboto" w:hAnsi="Roboto" w:cs="Roboto"/>
          <w:b w:val="0"/>
          <w:color w:val="000000"/>
        </w:rPr>
        <w:t>studenti</w:t>
      </w:r>
      <w:r w:rsidR="00510394">
        <w:rPr>
          <w:rFonts w:ascii="Roboto" w:eastAsia="Roboto" w:hAnsi="Roboto" w:cs="Roboto"/>
          <w:b w:val="0"/>
          <w:color w:val="000000"/>
        </w:rPr>
        <w:t xml:space="preserve"> nell’attività didattica è opportun</w:t>
      </w:r>
      <w:r w:rsidR="002D4429">
        <w:rPr>
          <w:rFonts w:ascii="Roboto" w:eastAsia="Roboto" w:hAnsi="Roboto" w:cs="Roboto"/>
          <w:b w:val="0"/>
          <w:color w:val="000000"/>
        </w:rPr>
        <w:t>o</w:t>
      </w:r>
      <w:r w:rsidR="00510394">
        <w:rPr>
          <w:rFonts w:ascii="Roboto" w:eastAsia="Roboto" w:hAnsi="Roboto" w:cs="Roboto"/>
          <w:b w:val="0"/>
          <w:color w:val="000000"/>
        </w:rPr>
        <w:t xml:space="preserve"> che la lezione </w:t>
      </w:r>
      <w:r w:rsidR="002D4429">
        <w:rPr>
          <w:rFonts w:ascii="Roboto" w:eastAsia="Roboto" w:hAnsi="Roboto" w:cs="Roboto"/>
          <w:b w:val="0"/>
          <w:color w:val="000000"/>
        </w:rPr>
        <w:t>tratti</w:t>
      </w:r>
      <w:r w:rsidR="00510394">
        <w:rPr>
          <w:rFonts w:ascii="Roboto" w:eastAsia="Roboto" w:hAnsi="Roboto" w:cs="Roboto"/>
          <w:b w:val="0"/>
          <w:color w:val="000000"/>
        </w:rPr>
        <w:t xml:space="preserve"> la storia dell’Europa sotto al nazismo, dal</w:t>
      </w:r>
      <w:r w:rsidR="007370C1">
        <w:rPr>
          <w:rFonts w:ascii="Roboto" w:eastAsia="Roboto" w:hAnsi="Roboto" w:cs="Roboto"/>
          <w:b w:val="0"/>
          <w:color w:val="000000"/>
        </w:rPr>
        <w:t xml:space="preserve"> </w:t>
      </w:r>
      <w:r w:rsidR="00510394">
        <w:rPr>
          <w:rFonts w:ascii="Roboto" w:eastAsia="Roboto" w:hAnsi="Roboto" w:cs="Roboto"/>
          <w:b w:val="0"/>
          <w:color w:val="000000"/>
        </w:rPr>
        <w:t>1933 al 1945</w:t>
      </w:r>
      <w:ins w:id="0" w:author="Giancarlo" w:date="2024-07-27T13:47:00Z">
        <w:r w:rsidR="00D06A7A">
          <w:rPr>
            <w:rFonts w:ascii="Roboto" w:eastAsia="Roboto" w:hAnsi="Roboto" w:cs="Roboto"/>
            <w:b w:val="0"/>
            <w:color w:val="000000"/>
          </w:rPr>
          <w:t>.</w:t>
        </w:r>
      </w:ins>
      <w:del w:id="1" w:author="Giancarlo" w:date="2024-07-27T13:47:00Z">
        <w:r w:rsidR="00510394" w:rsidDel="00D06A7A">
          <w:rPr>
            <w:rFonts w:ascii="Roboto" w:eastAsia="Roboto" w:hAnsi="Roboto" w:cs="Roboto"/>
            <w:b w:val="0"/>
            <w:color w:val="000000"/>
          </w:rPr>
          <w:delText xml:space="preserve">, </w:delText>
        </w:r>
      </w:del>
    </w:p>
    <w:p w14:paraId="0B0C9A07" w14:textId="5AFF5788" w:rsidR="009D3C9A" w:rsidRDefault="00184D5E">
      <w:pPr>
        <w:pBdr>
          <w:top w:val="nil"/>
          <w:left w:val="nil"/>
          <w:bottom w:val="nil"/>
          <w:right w:val="nil"/>
          <w:between w:val="nil"/>
        </w:pBdr>
        <w:rPr>
          <w:rFonts w:ascii="Roboto" w:eastAsia="Roboto" w:hAnsi="Roboto" w:cs="Roboto"/>
          <w:b w:val="0"/>
          <w:color w:val="000000"/>
        </w:rPr>
      </w:pPr>
      <w:r>
        <w:rPr>
          <w:rFonts w:ascii="Roboto" w:eastAsia="Roboto" w:hAnsi="Roboto" w:cs="Roboto"/>
          <w:b w:val="0"/>
          <w:color w:val="000000"/>
        </w:rPr>
        <w:t>Questione chiave</w:t>
      </w:r>
      <w:r w:rsidR="00FC02F9">
        <w:rPr>
          <w:rFonts w:ascii="Roboto" w:eastAsia="Roboto" w:hAnsi="Roboto" w:cs="Roboto"/>
          <w:b w:val="0"/>
          <w:color w:val="000000"/>
        </w:rPr>
        <w:t xml:space="preserve">: </w:t>
      </w:r>
    </w:p>
    <w:p w14:paraId="7D7DC366" w14:textId="5E795EDF" w:rsidR="009D3C9A" w:rsidRDefault="00184D5E">
      <w:pPr>
        <w:pBdr>
          <w:top w:val="nil"/>
          <w:left w:val="nil"/>
          <w:bottom w:val="nil"/>
          <w:right w:val="nil"/>
          <w:between w:val="nil"/>
        </w:pBdr>
        <w:rPr>
          <w:rFonts w:ascii="Roboto" w:eastAsia="Roboto" w:hAnsi="Roboto" w:cs="Roboto"/>
          <w:b w:val="0"/>
          <w:color w:val="000000"/>
        </w:rPr>
      </w:pPr>
      <w:r>
        <w:rPr>
          <w:rFonts w:ascii="Roboto" w:eastAsia="Roboto" w:hAnsi="Roboto" w:cs="Roboto"/>
          <w:color w:val="000000"/>
        </w:rPr>
        <w:t>Che cos’è la distorsione della Shoah?</w:t>
      </w:r>
      <w:r w:rsidR="00FC02F9">
        <w:rPr>
          <w:rFonts w:ascii="Roboto" w:eastAsia="Roboto" w:hAnsi="Roboto" w:cs="Roboto"/>
          <w:color w:val="000000"/>
        </w:rPr>
        <w:t xml:space="preserve"> </w:t>
      </w:r>
      <w:r>
        <w:rPr>
          <w:rFonts w:ascii="Roboto" w:eastAsia="Roboto" w:hAnsi="Roboto" w:cs="Roboto"/>
          <w:color w:val="000000"/>
        </w:rPr>
        <w:t>Perché è importante saperla riconoscere e prendere posizione per contrastarla?</w:t>
      </w:r>
    </w:p>
    <w:p w14:paraId="5CBE1D7C" w14:textId="58B1D0FA" w:rsidR="009D3C9A" w:rsidRDefault="00FC02F9">
      <w:pPr>
        <w:rPr>
          <w:rFonts w:ascii="Roboto" w:eastAsia="Roboto" w:hAnsi="Roboto" w:cs="Roboto"/>
          <w:b w:val="0"/>
          <w:color w:val="000000"/>
        </w:rPr>
      </w:pPr>
      <w:r>
        <w:rPr>
          <w:rFonts w:ascii="Roboto" w:eastAsia="Roboto" w:hAnsi="Roboto" w:cs="Roboto"/>
          <w:b w:val="0"/>
          <w:color w:val="000000"/>
        </w:rPr>
        <w:t>Stru</w:t>
      </w:r>
      <w:r w:rsidR="00184D5E">
        <w:rPr>
          <w:rFonts w:ascii="Roboto" w:eastAsia="Roboto" w:hAnsi="Roboto" w:cs="Roboto"/>
          <w:b w:val="0"/>
          <w:color w:val="000000"/>
        </w:rPr>
        <w:t>ttura dell’attività di apprendimento (tempo/durata indicate per ogni sezione/tappa)</w:t>
      </w:r>
      <w:r>
        <w:rPr>
          <w:rFonts w:ascii="Roboto" w:eastAsia="Roboto" w:hAnsi="Roboto" w:cs="Roboto"/>
          <w:b w:val="0"/>
          <w:color w:val="000000"/>
        </w:rPr>
        <w:t>:</w:t>
      </w:r>
    </w:p>
    <w:p w14:paraId="047DFA96" w14:textId="2D23EC42" w:rsidR="009D3C9A" w:rsidRDefault="007370C1">
      <w:pPr>
        <w:spacing w:line="276" w:lineRule="auto"/>
        <w:rPr>
          <w:rFonts w:ascii="Roboto" w:eastAsia="Roboto" w:hAnsi="Roboto" w:cs="Roboto"/>
          <w:color w:val="980000"/>
        </w:rPr>
      </w:pPr>
      <w:r>
        <w:rPr>
          <w:rFonts w:ascii="Roboto" w:eastAsia="Roboto" w:hAnsi="Roboto" w:cs="Roboto"/>
          <w:color w:val="980000"/>
        </w:rPr>
        <w:t>Parte</w:t>
      </w:r>
      <w:r w:rsidR="00FC02F9">
        <w:rPr>
          <w:rFonts w:ascii="Roboto" w:eastAsia="Roboto" w:hAnsi="Roboto" w:cs="Roboto"/>
          <w:color w:val="980000"/>
        </w:rPr>
        <w:t xml:space="preserve"> 1 – </w:t>
      </w:r>
      <w:r w:rsidR="00184D5E">
        <w:rPr>
          <w:rFonts w:ascii="Roboto" w:eastAsia="Roboto" w:hAnsi="Roboto" w:cs="Roboto"/>
          <w:color w:val="980000"/>
        </w:rPr>
        <w:t>Quali sono le origini della distorsione della Shoah</w:t>
      </w:r>
      <w:r w:rsidR="00FC02F9">
        <w:rPr>
          <w:rFonts w:ascii="Roboto" w:eastAsia="Roboto" w:hAnsi="Roboto" w:cs="Roboto"/>
          <w:color w:val="980000"/>
        </w:rPr>
        <w:t>?</w:t>
      </w:r>
    </w:p>
    <w:p w14:paraId="70030C7A" w14:textId="067AFFCE" w:rsidR="009D3C9A" w:rsidRDefault="00FC02F9">
      <w:pPr>
        <w:spacing w:line="276" w:lineRule="auto"/>
        <w:rPr>
          <w:rFonts w:ascii="Roboto" w:eastAsia="Roboto" w:hAnsi="Roboto" w:cs="Roboto"/>
          <w:color w:val="980000"/>
        </w:rPr>
      </w:pPr>
      <w:r>
        <w:rPr>
          <w:rFonts w:ascii="Roboto" w:eastAsia="Roboto" w:hAnsi="Roboto" w:cs="Roboto"/>
          <w:color w:val="980000"/>
        </w:rPr>
        <w:t>a) Introdu</w:t>
      </w:r>
      <w:r w:rsidR="00184D5E">
        <w:rPr>
          <w:rFonts w:ascii="Roboto" w:eastAsia="Roboto" w:hAnsi="Roboto" w:cs="Roboto"/>
          <w:color w:val="980000"/>
        </w:rPr>
        <w:t>zione alla nuova terminologia</w:t>
      </w:r>
      <w:r>
        <w:rPr>
          <w:rFonts w:ascii="Roboto" w:eastAsia="Roboto" w:hAnsi="Roboto" w:cs="Roboto"/>
          <w:color w:val="980000"/>
        </w:rPr>
        <w:t xml:space="preserve">  </w:t>
      </w:r>
    </w:p>
    <w:p w14:paraId="4002A92B" w14:textId="26ADAB95" w:rsidR="009D3C9A" w:rsidRDefault="00184D5E">
      <w:pPr>
        <w:spacing w:line="276" w:lineRule="auto"/>
        <w:rPr>
          <w:rFonts w:ascii="Roboto" w:eastAsia="Roboto" w:hAnsi="Roboto" w:cs="Roboto"/>
          <w:b w:val="0"/>
          <w:color w:val="000000"/>
        </w:rPr>
      </w:pPr>
      <w:r>
        <w:rPr>
          <w:rFonts w:ascii="Roboto" w:eastAsia="Roboto" w:hAnsi="Roboto" w:cs="Roboto"/>
          <w:b w:val="0"/>
          <w:color w:val="000000"/>
        </w:rPr>
        <w:t>Durata</w:t>
      </w:r>
      <w:r w:rsidR="00FC02F9">
        <w:rPr>
          <w:rFonts w:ascii="Roboto" w:eastAsia="Roboto" w:hAnsi="Roboto" w:cs="Roboto"/>
          <w:b w:val="0"/>
          <w:color w:val="000000"/>
        </w:rPr>
        <w:t>: 45 minut</w:t>
      </w:r>
      <w:r>
        <w:rPr>
          <w:rFonts w:ascii="Roboto" w:eastAsia="Roboto" w:hAnsi="Roboto" w:cs="Roboto"/>
          <w:b w:val="0"/>
          <w:color w:val="000000"/>
        </w:rPr>
        <w:t>i</w:t>
      </w:r>
    </w:p>
    <w:p w14:paraId="4120B269" w14:textId="5B87203D" w:rsidR="009D3C9A" w:rsidRDefault="00FC02F9">
      <w:pPr>
        <w:spacing w:before="240" w:after="240" w:line="276" w:lineRule="auto"/>
        <w:ind w:left="360"/>
        <w:rPr>
          <w:rFonts w:ascii="Roboto" w:eastAsia="Roboto" w:hAnsi="Roboto" w:cs="Roboto"/>
          <w:color w:val="000000"/>
        </w:rPr>
      </w:pPr>
      <w:r>
        <w:rPr>
          <w:rFonts w:ascii="Roboto" w:eastAsia="Roboto" w:hAnsi="Roboto" w:cs="Roboto"/>
          <w:color w:val="1155CC"/>
        </w:rPr>
        <w:t>Not</w:t>
      </w:r>
      <w:r w:rsidR="00184D5E">
        <w:rPr>
          <w:rFonts w:ascii="Roboto" w:eastAsia="Roboto" w:hAnsi="Roboto" w:cs="Roboto"/>
          <w:color w:val="1155CC"/>
        </w:rPr>
        <w:t>a per l’insegnante</w:t>
      </w:r>
      <w:r>
        <w:rPr>
          <w:rFonts w:ascii="Roboto" w:eastAsia="Roboto" w:hAnsi="Roboto" w:cs="Roboto"/>
          <w:color w:val="000000"/>
        </w:rPr>
        <w:t xml:space="preserve">: </w:t>
      </w:r>
    </w:p>
    <w:p w14:paraId="1E692D2E" w14:textId="53F990CE" w:rsidR="009D3C9A" w:rsidRPr="00A607D3" w:rsidRDefault="00FC02F9">
      <w:pPr>
        <w:spacing w:before="240" w:after="240" w:line="276" w:lineRule="auto"/>
        <w:rPr>
          <w:rFonts w:ascii="Roboto" w:eastAsia="Roboto" w:hAnsi="Roboto" w:cs="Roboto"/>
          <w:b w:val="0"/>
          <w:color w:val="000000"/>
          <w:highlight w:val="white"/>
        </w:rPr>
      </w:pPr>
      <w:r>
        <w:rPr>
          <w:rFonts w:ascii="Roboto" w:eastAsia="Roboto" w:hAnsi="Roboto" w:cs="Roboto"/>
          <w:b w:val="0"/>
          <w:color w:val="000000"/>
          <w:highlight w:val="white"/>
        </w:rPr>
        <w:lastRenderedPageBreak/>
        <w:t xml:space="preserve">1. </w:t>
      </w:r>
      <w:r w:rsidR="002D4429">
        <w:rPr>
          <w:rFonts w:ascii="Roboto" w:eastAsia="Roboto" w:hAnsi="Roboto" w:cs="Roboto"/>
          <w:b w:val="0"/>
          <w:color w:val="000000"/>
          <w:highlight w:val="white"/>
        </w:rPr>
        <w:t>L’insegnante spiega che i primi negazionisti della Shoah furono i perpetratori nazisti.</w:t>
      </w:r>
      <w:r w:rsidR="00187CC9">
        <w:rPr>
          <w:rFonts w:ascii="Roboto" w:eastAsia="Roboto" w:hAnsi="Roboto" w:cs="Roboto"/>
          <w:b w:val="0"/>
          <w:color w:val="000000"/>
        </w:rPr>
        <w:t xml:space="preserve"> </w:t>
      </w:r>
      <w:r w:rsidR="00A607D3">
        <w:rPr>
          <w:rFonts w:ascii="Roboto" w:eastAsia="Roboto" w:hAnsi="Roboto" w:cs="Roboto"/>
          <w:b w:val="0"/>
          <w:color w:val="000000"/>
        </w:rPr>
        <w:t xml:space="preserve">Non solo essi tentarono di distruggere le prove dei loro crimini smantellando i centri di assassinio di Belzec, </w:t>
      </w:r>
      <w:proofErr w:type="spellStart"/>
      <w:r w:rsidR="00A607D3">
        <w:rPr>
          <w:rFonts w:ascii="Roboto" w:eastAsia="Roboto" w:hAnsi="Roboto" w:cs="Roboto"/>
          <w:b w:val="0"/>
          <w:color w:val="000000"/>
        </w:rPr>
        <w:t>Sobibòr</w:t>
      </w:r>
      <w:proofErr w:type="spellEnd"/>
      <w:r w:rsidR="00A607D3">
        <w:rPr>
          <w:rFonts w:ascii="Roboto" w:eastAsia="Roboto" w:hAnsi="Roboto" w:cs="Roboto"/>
          <w:b w:val="0"/>
          <w:color w:val="000000"/>
        </w:rPr>
        <w:t xml:space="preserve"> e Treblinka e bruciando i cadaveri delle vittime, ma attraverso azioni di propaganda cercarono di costruire una rappresentazione ingannevole dei loro crimini. </w:t>
      </w:r>
      <w:r w:rsidR="00A607D3" w:rsidRPr="00A607D3">
        <w:rPr>
          <w:rFonts w:ascii="Roboto" w:eastAsia="Roboto" w:hAnsi="Roboto" w:cs="Roboto"/>
          <w:b w:val="0"/>
          <w:color w:val="000000"/>
        </w:rPr>
        <w:t xml:space="preserve">Quale esempio </w:t>
      </w:r>
      <w:r w:rsidR="00A607D3">
        <w:rPr>
          <w:rFonts w:ascii="Roboto" w:eastAsia="Roboto" w:hAnsi="Roboto" w:cs="Roboto"/>
          <w:b w:val="0"/>
          <w:color w:val="000000"/>
        </w:rPr>
        <w:t>significativo, l’insegnante presenterà il caso di Theresienstadt (</w:t>
      </w:r>
      <w:proofErr w:type="spellStart"/>
      <w:r w:rsidR="00A607D3">
        <w:rPr>
          <w:rFonts w:ascii="Roboto" w:eastAsia="Roboto" w:hAnsi="Roboto" w:cs="Roboto"/>
          <w:b w:val="0"/>
          <w:color w:val="000000"/>
        </w:rPr>
        <w:t>Terezìn</w:t>
      </w:r>
      <w:proofErr w:type="spellEnd"/>
      <w:r w:rsidR="00A607D3">
        <w:rPr>
          <w:rFonts w:ascii="Roboto" w:eastAsia="Roboto" w:hAnsi="Roboto" w:cs="Roboto"/>
          <w:b w:val="0"/>
          <w:color w:val="000000"/>
        </w:rPr>
        <w:t>), un campo-ghetto dallo statuto particolare, nella regione occupata dalla Germania della ex Cecoslovacchia,</w:t>
      </w:r>
      <w:r w:rsidRPr="00A607D3">
        <w:rPr>
          <w:rFonts w:ascii="Roboto" w:eastAsia="Roboto" w:hAnsi="Roboto" w:cs="Roboto"/>
          <w:b w:val="0"/>
          <w:color w:val="000000"/>
          <w:highlight w:val="white"/>
        </w:rPr>
        <w:t xml:space="preserve"> </w:t>
      </w:r>
    </w:p>
    <w:p w14:paraId="43F6F8AE" w14:textId="6EDA99DC" w:rsidR="009D3C9A" w:rsidRPr="006605D4" w:rsidRDefault="00E5725F">
      <w:pPr>
        <w:spacing w:before="240" w:after="240" w:line="276" w:lineRule="auto"/>
        <w:rPr>
          <w:rFonts w:ascii="Roboto" w:eastAsia="Roboto" w:hAnsi="Roboto" w:cs="Roboto"/>
          <w:b w:val="0"/>
          <w:color w:val="auto"/>
        </w:rPr>
      </w:pPr>
      <w:r>
        <w:rPr>
          <w:rFonts w:ascii="Roboto" w:eastAsia="Roboto" w:hAnsi="Roboto" w:cs="Roboto"/>
          <w:b w:val="0"/>
          <w:color w:val="auto"/>
        </w:rPr>
        <w:t>Durante la Seconda guerra mondiale,</w:t>
      </w:r>
      <w:r w:rsidR="00187CC9">
        <w:rPr>
          <w:rFonts w:ascii="Roboto" w:eastAsia="Roboto" w:hAnsi="Roboto" w:cs="Roboto"/>
          <w:b w:val="0"/>
          <w:color w:val="auto"/>
        </w:rPr>
        <w:t xml:space="preserve"> </w:t>
      </w:r>
      <w:r w:rsidR="00FC02F9" w:rsidRPr="006605D4">
        <w:rPr>
          <w:rFonts w:ascii="Roboto" w:eastAsia="Roboto" w:hAnsi="Roboto" w:cs="Roboto"/>
          <w:b w:val="0"/>
          <w:color w:val="auto"/>
        </w:rPr>
        <w:t>T</w:t>
      </w:r>
      <w:r w:rsidR="00FC02F9" w:rsidRPr="006605D4">
        <w:rPr>
          <w:rFonts w:ascii="Roboto" w:eastAsia="Roboto" w:hAnsi="Roboto" w:cs="Roboto"/>
          <w:b w:val="0"/>
          <w:color w:val="auto"/>
          <w:highlight w:val="white"/>
        </w:rPr>
        <w:t>heresienstadt</w:t>
      </w:r>
      <w:r>
        <w:rPr>
          <w:rFonts w:ascii="Roboto" w:eastAsia="Roboto" w:hAnsi="Roboto" w:cs="Roboto"/>
          <w:b w:val="0"/>
          <w:color w:val="auto"/>
        </w:rPr>
        <w:t xml:space="preserve">, ubicato </w:t>
      </w:r>
      <w:r w:rsidR="00E52FCF">
        <w:rPr>
          <w:rFonts w:ascii="Roboto" w:eastAsia="Roboto" w:hAnsi="Roboto" w:cs="Roboto"/>
          <w:b w:val="0"/>
          <w:color w:val="auto"/>
        </w:rPr>
        <w:t xml:space="preserve">nella Repubblica Ceca </w:t>
      </w:r>
      <w:r>
        <w:rPr>
          <w:rFonts w:ascii="Roboto" w:eastAsia="Roboto" w:hAnsi="Roboto" w:cs="Roboto"/>
          <w:b w:val="0"/>
          <w:color w:val="auto"/>
        </w:rPr>
        <w:t>ad una cinquantina di chilometri da Praga, funzionò come ghetto nazista e come campo di transito per gli ebrei</w:t>
      </w:r>
      <w:r w:rsidR="00187CC9">
        <w:rPr>
          <w:rFonts w:ascii="Roboto" w:eastAsia="Roboto" w:hAnsi="Roboto" w:cs="Roboto"/>
          <w:b w:val="0"/>
          <w:color w:val="auto"/>
        </w:rPr>
        <w:t>.</w:t>
      </w:r>
      <w:r w:rsidR="005D42A8" w:rsidRPr="006605D4">
        <w:rPr>
          <w:rFonts w:ascii="Roboto" w:eastAsia="Roboto" w:hAnsi="Roboto" w:cs="Roboto"/>
          <w:b w:val="0"/>
          <w:color w:val="auto"/>
        </w:rPr>
        <w:t xml:space="preserve"> </w:t>
      </w:r>
      <w:r>
        <w:rPr>
          <w:rFonts w:ascii="Roboto" w:eastAsia="Roboto" w:hAnsi="Roboto" w:cs="Roboto"/>
          <w:b w:val="0"/>
          <w:color w:val="auto"/>
        </w:rPr>
        <w:t>Dal 1940 la Germania nazista aveva incaricato la Gestapo di trasformare la cittadina di</w:t>
      </w:r>
      <w:r w:rsidR="00FC02F9" w:rsidRPr="006605D4">
        <w:rPr>
          <w:rFonts w:ascii="Roboto" w:eastAsia="Roboto" w:hAnsi="Roboto" w:cs="Roboto"/>
          <w:b w:val="0"/>
          <w:color w:val="auto"/>
        </w:rPr>
        <w:t xml:space="preserve"> </w:t>
      </w:r>
      <w:proofErr w:type="spellStart"/>
      <w:r w:rsidR="00FC02F9" w:rsidRPr="006605D4">
        <w:rPr>
          <w:rFonts w:ascii="Roboto" w:eastAsia="Roboto" w:hAnsi="Roboto" w:cs="Roboto"/>
          <w:b w:val="0"/>
          <w:color w:val="auto"/>
        </w:rPr>
        <w:t>Terezín</w:t>
      </w:r>
      <w:proofErr w:type="spellEnd"/>
      <w:r w:rsidR="00FC02F9" w:rsidRPr="006605D4">
        <w:rPr>
          <w:rFonts w:ascii="Roboto" w:eastAsia="Roboto" w:hAnsi="Roboto" w:cs="Roboto"/>
          <w:b w:val="0"/>
          <w:color w:val="auto"/>
        </w:rPr>
        <w:t xml:space="preserve"> </w:t>
      </w:r>
      <w:r>
        <w:rPr>
          <w:rFonts w:ascii="Roboto" w:eastAsia="Roboto" w:hAnsi="Roboto" w:cs="Roboto"/>
          <w:b w:val="0"/>
          <w:color w:val="auto"/>
        </w:rPr>
        <w:t>in un ghetto ebraico e in un campo di concentramento, dove vennero internati soprattutto ebrei della Cecoslovacchia, ma anche migliaia di ebrei deportati principalmente dal Reich (Germania e Austria</w:t>
      </w:r>
      <w:r w:rsidR="00B20F47" w:rsidRPr="006605D4">
        <w:rPr>
          <w:rFonts w:ascii="Roboto" w:eastAsia="Roboto" w:hAnsi="Roboto" w:cs="Roboto"/>
          <w:b w:val="0"/>
          <w:color w:val="auto"/>
        </w:rPr>
        <w:t>)</w:t>
      </w:r>
      <w:r w:rsidR="00FC02F9" w:rsidRPr="006605D4">
        <w:rPr>
          <w:rFonts w:ascii="Roboto" w:eastAsia="Roboto" w:hAnsi="Roboto" w:cs="Roboto"/>
          <w:b w:val="0"/>
          <w:color w:val="auto"/>
        </w:rPr>
        <w:t xml:space="preserve">, </w:t>
      </w:r>
      <w:r w:rsidR="00E009DC">
        <w:rPr>
          <w:rFonts w:ascii="Roboto" w:eastAsia="Roboto" w:hAnsi="Roboto" w:cs="Roboto"/>
          <w:b w:val="0"/>
          <w:color w:val="auto"/>
        </w:rPr>
        <w:t xml:space="preserve">e centinaia dalla Danimarca e dai Paesi Bassi. </w:t>
      </w:r>
      <w:r w:rsidR="00E009DC" w:rsidRPr="00E009DC">
        <w:rPr>
          <w:rFonts w:ascii="Roboto" w:eastAsia="Roboto" w:hAnsi="Roboto" w:cs="Roboto"/>
          <w:b w:val="0"/>
          <w:color w:val="auto"/>
        </w:rPr>
        <w:t>A differenza degli altri ghetti</w:t>
      </w:r>
      <w:r w:rsidR="00E009DC">
        <w:rPr>
          <w:rFonts w:ascii="Roboto" w:eastAsia="Roboto" w:hAnsi="Roboto" w:cs="Roboto"/>
          <w:b w:val="0"/>
          <w:color w:val="auto"/>
        </w:rPr>
        <w:t xml:space="preserve"> e campi nazisti, </w:t>
      </w:r>
      <w:proofErr w:type="spellStart"/>
      <w:r w:rsidR="00E009DC">
        <w:rPr>
          <w:rFonts w:ascii="Roboto" w:eastAsia="Roboto" w:hAnsi="Roboto" w:cs="Roboto"/>
          <w:b w:val="0"/>
          <w:color w:val="auto"/>
        </w:rPr>
        <w:t>Terezìn</w:t>
      </w:r>
      <w:proofErr w:type="spellEnd"/>
      <w:r w:rsidR="0008530E">
        <w:rPr>
          <w:rFonts w:ascii="Roboto" w:eastAsia="Roboto" w:hAnsi="Roboto" w:cs="Roboto"/>
          <w:b w:val="0"/>
          <w:color w:val="auto"/>
        </w:rPr>
        <w:t xml:space="preserve"> incluse</w:t>
      </w:r>
      <w:r w:rsidR="00E009DC">
        <w:rPr>
          <w:rFonts w:ascii="Roboto" w:eastAsia="Roboto" w:hAnsi="Roboto" w:cs="Roboto"/>
          <w:b w:val="0"/>
          <w:color w:val="auto"/>
        </w:rPr>
        <w:t xml:space="preserve"> tra i propri prigionieri illustri studiosi, filosofi, artisti delle arti visive e musicisti di ogni genere, alcuni di fama internazionale e che avevano dato un grande contributo in campo culturale. </w:t>
      </w:r>
      <w:r w:rsidR="00E009DC" w:rsidRPr="00E009DC">
        <w:rPr>
          <w:rFonts w:ascii="Roboto" w:eastAsia="Roboto" w:hAnsi="Roboto" w:cs="Roboto"/>
          <w:b w:val="0"/>
          <w:color w:val="auto"/>
        </w:rPr>
        <w:t xml:space="preserve">I nazisti tennero sotto stretto controllo </w:t>
      </w:r>
      <w:r w:rsidR="00E009DC">
        <w:rPr>
          <w:rFonts w:ascii="Roboto" w:eastAsia="Roboto" w:hAnsi="Roboto" w:cs="Roboto"/>
          <w:b w:val="0"/>
          <w:color w:val="auto"/>
        </w:rPr>
        <w:t xml:space="preserve">la comunicazione che venne data al mondo delle funzioni e attività che si svolgevano a </w:t>
      </w:r>
      <w:proofErr w:type="spellStart"/>
      <w:r w:rsidR="00E009DC">
        <w:rPr>
          <w:rFonts w:ascii="Roboto" w:eastAsia="Roboto" w:hAnsi="Roboto" w:cs="Roboto"/>
          <w:b w:val="0"/>
          <w:color w:val="auto"/>
        </w:rPr>
        <w:t>Terezìn</w:t>
      </w:r>
      <w:proofErr w:type="spellEnd"/>
      <w:r w:rsidR="00E009DC">
        <w:rPr>
          <w:rFonts w:ascii="Roboto" w:eastAsia="Roboto" w:hAnsi="Roboto" w:cs="Roboto"/>
          <w:b w:val="0"/>
          <w:color w:val="auto"/>
        </w:rPr>
        <w:t xml:space="preserve">. </w:t>
      </w:r>
      <w:r w:rsidR="00E009DC" w:rsidRPr="00E009DC">
        <w:rPr>
          <w:rFonts w:ascii="Roboto" w:eastAsia="Roboto" w:hAnsi="Roboto" w:cs="Roboto"/>
          <w:b w:val="0"/>
          <w:color w:val="auto"/>
        </w:rPr>
        <w:t xml:space="preserve">In uno sforzo propagandistico </w:t>
      </w:r>
      <w:r w:rsidR="00E009DC">
        <w:rPr>
          <w:rFonts w:ascii="Roboto" w:eastAsia="Roboto" w:hAnsi="Roboto" w:cs="Roboto"/>
          <w:b w:val="0"/>
          <w:color w:val="auto"/>
        </w:rPr>
        <w:t xml:space="preserve">volto a prendere in giro gli alleati occidentali, le autorità tedesche pubblicizzarono </w:t>
      </w:r>
      <w:r w:rsidR="00E009DC" w:rsidRPr="003E69EA">
        <w:rPr>
          <w:rFonts w:ascii="Roboto" w:eastAsia="Roboto" w:hAnsi="Roboto" w:cs="Roboto"/>
          <w:b w:val="0"/>
          <w:color w:val="auto"/>
        </w:rPr>
        <w:t xml:space="preserve">il ghetto </w:t>
      </w:r>
      <w:r w:rsidR="00E009DC">
        <w:rPr>
          <w:rFonts w:ascii="Roboto" w:eastAsia="Roboto" w:hAnsi="Roboto" w:cs="Roboto"/>
          <w:b w:val="0"/>
          <w:color w:val="auto"/>
        </w:rPr>
        <w:t>per la sua ricca vita culturale</w:t>
      </w:r>
      <w:r w:rsidR="00FC02F9" w:rsidRPr="006605D4">
        <w:rPr>
          <w:rFonts w:ascii="Roboto" w:eastAsia="Roboto" w:hAnsi="Roboto" w:cs="Roboto"/>
          <w:b w:val="0"/>
          <w:color w:val="auto"/>
          <w:highlight w:val="white"/>
        </w:rPr>
        <w:t xml:space="preserve">.  </w:t>
      </w:r>
      <w:r w:rsidR="00E009DC">
        <w:rPr>
          <w:rFonts w:ascii="Roboto" w:eastAsia="Roboto" w:hAnsi="Roboto" w:cs="Roboto"/>
          <w:b w:val="0"/>
          <w:color w:val="auto"/>
        </w:rPr>
        <w:t xml:space="preserve">In totale, vi furono rinchiusi per diversi mesi, o per anni, 150.000 ebrei, tra i quali 15.000 bambini; l’internamento precedette la deportazione </w:t>
      </w:r>
      <w:r w:rsidR="0008530E">
        <w:rPr>
          <w:rFonts w:ascii="Roboto" w:eastAsia="Roboto" w:hAnsi="Roboto" w:cs="Roboto"/>
          <w:b w:val="0"/>
          <w:color w:val="auto"/>
        </w:rPr>
        <w:t>tramite</w:t>
      </w:r>
      <w:r w:rsidR="00E009DC">
        <w:rPr>
          <w:rFonts w:ascii="Roboto" w:eastAsia="Roboto" w:hAnsi="Roboto" w:cs="Roboto"/>
          <w:b w:val="0"/>
          <w:color w:val="auto"/>
        </w:rPr>
        <w:t xml:space="preserve"> trasporti ferroviari verso i centri di sterminio di </w:t>
      </w:r>
      <w:r w:rsidR="00FC02F9" w:rsidRPr="006605D4">
        <w:rPr>
          <w:rFonts w:ascii="Roboto" w:eastAsia="Roboto" w:hAnsi="Roboto" w:cs="Roboto"/>
          <w:b w:val="0"/>
          <w:color w:val="auto"/>
        </w:rPr>
        <w:t xml:space="preserve">Treblinka </w:t>
      </w:r>
      <w:r w:rsidR="00E009DC">
        <w:rPr>
          <w:rFonts w:ascii="Roboto" w:eastAsia="Roboto" w:hAnsi="Roboto" w:cs="Roboto"/>
          <w:b w:val="0"/>
          <w:color w:val="auto"/>
        </w:rPr>
        <w:t>e di</w:t>
      </w:r>
      <w:r w:rsidR="00FC02F9" w:rsidRPr="006605D4">
        <w:rPr>
          <w:rFonts w:ascii="Roboto" w:eastAsia="Roboto" w:hAnsi="Roboto" w:cs="Roboto"/>
          <w:b w:val="0"/>
          <w:color w:val="auto"/>
        </w:rPr>
        <w:t xml:space="preserve"> Auschwitz</w:t>
      </w:r>
      <w:r w:rsidR="0008530E">
        <w:rPr>
          <w:rFonts w:ascii="Roboto" w:eastAsia="Roboto" w:hAnsi="Roboto" w:cs="Roboto"/>
          <w:b w:val="0"/>
          <w:color w:val="auto"/>
        </w:rPr>
        <w:t xml:space="preserve"> (</w:t>
      </w:r>
      <w:r w:rsidR="00E009DC">
        <w:rPr>
          <w:rFonts w:ascii="Roboto" w:eastAsia="Roboto" w:hAnsi="Roboto" w:cs="Roboto"/>
          <w:b w:val="0"/>
          <w:color w:val="auto"/>
        </w:rPr>
        <w:t>rispettivamente nella Polonia occupata e annessa al Reich</w:t>
      </w:r>
      <w:r w:rsidR="0008530E">
        <w:rPr>
          <w:rFonts w:ascii="Roboto" w:eastAsia="Roboto" w:hAnsi="Roboto" w:cs="Roboto"/>
          <w:b w:val="0"/>
          <w:color w:val="auto"/>
        </w:rPr>
        <w:t>)</w:t>
      </w:r>
      <w:r w:rsidR="00E009DC">
        <w:rPr>
          <w:rFonts w:ascii="Roboto" w:eastAsia="Roboto" w:hAnsi="Roboto" w:cs="Roboto"/>
          <w:b w:val="0"/>
          <w:color w:val="auto"/>
        </w:rPr>
        <w:t>,</w:t>
      </w:r>
      <w:r w:rsidR="00F4079E">
        <w:rPr>
          <w:rFonts w:ascii="Roboto" w:eastAsia="Roboto" w:hAnsi="Roboto" w:cs="Roboto"/>
          <w:b w:val="0"/>
          <w:color w:val="auto"/>
        </w:rPr>
        <w:t xml:space="preserve"> </w:t>
      </w:r>
      <w:r w:rsidR="00E009DC">
        <w:rPr>
          <w:rFonts w:ascii="Roboto" w:eastAsia="Roboto" w:hAnsi="Roboto" w:cs="Roboto"/>
          <w:b w:val="0"/>
          <w:color w:val="auto"/>
        </w:rPr>
        <w:t>ma anche verso campi più piccoli nell’Europa dell’Est. Meno di 150 bambini sopravvissero.</w:t>
      </w:r>
      <w:r w:rsidR="00FC02F9" w:rsidRPr="006605D4">
        <w:rPr>
          <w:rFonts w:ascii="Roboto" w:eastAsia="Roboto" w:hAnsi="Roboto" w:cs="Roboto"/>
          <w:b w:val="0"/>
          <w:color w:val="auto"/>
        </w:rPr>
        <w:t xml:space="preserve"> </w:t>
      </w:r>
    </w:p>
    <w:p w14:paraId="74AF032D" w14:textId="534D8D93" w:rsidR="009D3C9A" w:rsidRDefault="00FC02F9" w:rsidP="00065480">
      <w:pPr>
        <w:spacing w:before="240" w:after="240" w:line="276" w:lineRule="auto"/>
        <w:rPr>
          <w:rFonts w:ascii="Roboto" w:eastAsia="Roboto" w:hAnsi="Roboto" w:cs="Roboto"/>
          <w:color w:val="1155CC"/>
          <w:u w:val="single"/>
        </w:rPr>
      </w:pPr>
      <w:r>
        <w:rPr>
          <w:rFonts w:ascii="Roboto" w:eastAsia="Roboto" w:hAnsi="Roboto" w:cs="Roboto"/>
          <w:b w:val="0"/>
          <w:color w:val="000000"/>
        </w:rPr>
        <w:t xml:space="preserve">2. </w:t>
      </w:r>
      <w:r w:rsidR="00F4079E">
        <w:rPr>
          <w:rFonts w:ascii="Roboto" w:eastAsia="Roboto" w:hAnsi="Roboto" w:cs="Roboto"/>
          <w:b w:val="0"/>
          <w:color w:val="000000"/>
        </w:rPr>
        <w:t xml:space="preserve">L’insegnante mostra agli </w:t>
      </w:r>
      <w:r w:rsidR="00187CC9">
        <w:rPr>
          <w:rFonts w:ascii="Roboto" w:eastAsia="Roboto" w:hAnsi="Roboto" w:cs="Roboto"/>
          <w:b w:val="0"/>
          <w:color w:val="000000"/>
        </w:rPr>
        <w:t>studenti</w:t>
      </w:r>
      <w:r w:rsidR="00F4079E">
        <w:rPr>
          <w:rFonts w:ascii="Roboto" w:eastAsia="Roboto" w:hAnsi="Roboto" w:cs="Roboto"/>
          <w:b w:val="0"/>
          <w:color w:val="000000"/>
        </w:rPr>
        <w:t xml:space="preserve"> uno spezzone di un minuto tratto dal documentario nazista </w:t>
      </w:r>
      <w:r>
        <w:rPr>
          <w:rFonts w:ascii="Roboto" w:eastAsia="Roboto" w:hAnsi="Roboto" w:cs="Roboto"/>
          <w:b w:val="0"/>
          <w:color w:val="000000"/>
        </w:rPr>
        <w:t>"</w:t>
      </w:r>
      <w:r w:rsidR="00065480" w:rsidRPr="00065480">
        <w:rPr>
          <w:rFonts w:ascii="Roboto" w:hAnsi="Roboto" w:cs="Arial"/>
          <w:b w:val="0"/>
          <w:bCs/>
          <w:i/>
          <w:iCs/>
          <w:color w:val="202122"/>
          <w:shd w:val="clear" w:color="auto" w:fill="FFFFFF"/>
        </w:rPr>
        <w:t>Terezin: Un documentario sul reinsediamento degli ebre</w:t>
      </w:r>
      <w:r w:rsidR="00065480" w:rsidRPr="00065480">
        <w:rPr>
          <w:rFonts w:ascii="Roboto" w:eastAsia="Roboto" w:hAnsi="Roboto" w:cs="Roboto"/>
          <w:b w:val="0"/>
          <w:bCs/>
          <w:color w:val="000000"/>
        </w:rPr>
        <w:t>i</w:t>
      </w:r>
      <w:r>
        <w:rPr>
          <w:rFonts w:ascii="Roboto" w:eastAsia="Roboto" w:hAnsi="Roboto" w:cs="Roboto"/>
          <w:b w:val="0"/>
          <w:color w:val="000000"/>
        </w:rPr>
        <w:t xml:space="preserve">", </w:t>
      </w:r>
      <w:r w:rsidR="00F4079E">
        <w:rPr>
          <w:rFonts w:ascii="Roboto" w:eastAsia="Roboto" w:hAnsi="Roboto" w:cs="Roboto"/>
          <w:b w:val="0"/>
          <w:color w:val="000000"/>
        </w:rPr>
        <w:t>chiedendo loro di guardarlo con attenzione per raccogliere più informazioni possibili.</w:t>
      </w:r>
      <w:hyperlink r:id="rId9">
        <w:r w:rsidRPr="006605D4">
          <w:rPr>
            <w:rFonts w:ascii="Roboto" w:eastAsia="Roboto" w:hAnsi="Roboto" w:cs="Roboto"/>
            <w:b w:val="0"/>
            <w:color w:val="auto"/>
          </w:rPr>
          <w:t xml:space="preserve"> </w:t>
        </w:r>
      </w:hyperlink>
      <w:hyperlink r:id="rId10">
        <w:r>
          <w:rPr>
            <w:rFonts w:ascii="Roboto" w:eastAsia="Roboto" w:hAnsi="Roboto" w:cs="Roboto"/>
            <w:color w:val="1155CC"/>
            <w:u w:val="single"/>
          </w:rPr>
          <w:t>https://www.youtube.com/watch?v=yfEsvOGHoJ8&amp;ab_channel=T3RiMiKs</w:t>
        </w:r>
      </w:hyperlink>
    </w:p>
    <w:p w14:paraId="7919B8A0" w14:textId="22404DB3" w:rsidR="009D3C9A" w:rsidRPr="0099627D" w:rsidRDefault="0099627D">
      <w:pPr>
        <w:spacing w:before="240" w:after="240" w:line="276" w:lineRule="auto"/>
        <w:rPr>
          <w:rFonts w:ascii="Roboto" w:eastAsia="Roboto" w:hAnsi="Roboto" w:cs="Roboto"/>
          <w:b w:val="0"/>
          <w:color w:val="000000"/>
        </w:rPr>
      </w:pPr>
      <w:r w:rsidRPr="0099627D">
        <w:rPr>
          <w:rFonts w:ascii="Roboto" w:eastAsia="Roboto" w:hAnsi="Roboto" w:cs="Roboto"/>
          <w:b w:val="0"/>
          <w:color w:val="000000"/>
        </w:rPr>
        <w:t xml:space="preserve">A questo punto, l’insegnante </w:t>
      </w:r>
      <w:r>
        <w:rPr>
          <w:rFonts w:ascii="Roboto" w:eastAsia="Roboto" w:hAnsi="Roboto" w:cs="Roboto"/>
          <w:b w:val="0"/>
          <w:color w:val="000000"/>
        </w:rPr>
        <w:t xml:space="preserve">apre la discussione sul filmato e pone agli </w:t>
      </w:r>
      <w:r w:rsidR="00187CC9">
        <w:rPr>
          <w:rFonts w:ascii="Roboto" w:eastAsia="Roboto" w:hAnsi="Roboto" w:cs="Roboto"/>
          <w:b w:val="0"/>
          <w:color w:val="000000"/>
        </w:rPr>
        <w:t>studenti</w:t>
      </w:r>
      <w:r>
        <w:rPr>
          <w:rFonts w:ascii="Roboto" w:eastAsia="Roboto" w:hAnsi="Roboto" w:cs="Roboto"/>
          <w:b w:val="0"/>
          <w:color w:val="000000"/>
        </w:rPr>
        <w:t xml:space="preserve"> le seguenti domande:</w:t>
      </w:r>
    </w:p>
    <w:p w14:paraId="6ACCC5E3" w14:textId="43902A97" w:rsidR="009D3C9A" w:rsidRPr="006605D4" w:rsidRDefault="00FC02F9">
      <w:pPr>
        <w:numPr>
          <w:ilvl w:val="0"/>
          <w:numId w:val="4"/>
        </w:numPr>
        <w:spacing w:after="0" w:line="276" w:lineRule="auto"/>
        <w:rPr>
          <w:rFonts w:ascii="Roboto" w:eastAsia="Roboto" w:hAnsi="Roboto" w:cs="Roboto"/>
          <w:b w:val="0"/>
          <w:color w:val="auto"/>
        </w:rPr>
      </w:pPr>
      <w:r w:rsidRPr="006605D4">
        <w:rPr>
          <w:rFonts w:ascii="Roboto" w:eastAsia="Roboto" w:hAnsi="Roboto" w:cs="Roboto"/>
          <w:b w:val="0"/>
          <w:color w:val="auto"/>
        </w:rPr>
        <w:t>Descri</w:t>
      </w:r>
      <w:r w:rsidR="0099627D">
        <w:rPr>
          <w:rFonts w:ascii="Roboto" w:eastAsia="Roboto" w:hAnsi="Roboto" w:cs="Roboto"/>
          <w:b w:val="0"/>
          <w:color w:val="auto"/>
        </w:rPr>
        <w:t>vete le scene viste nel filmato</w:t>
      </w:r>
      <w:r w:rsidRPr="006605D4">
        <w:rPr>
          <w:rFonts w:ascii="Roboto" w:eastAsia="Roboto" w:hAnsi="Roboto" w:cs="Roboto"/>
          <w:b w:val="0"/>
          <w:color w:val="auto"/>
        </w:rPr>
        <w:t>.</w:t>
      </w:r>
    </w:p>
    <w:p w14:paraId="4CD087BB" w14:textId="31A39CDF" w:rsidR="009D3C9A" w:rsidRPr="006605D4" w:rsidRDefault="0099627D">
      <w:pPr>
        <w:numPr>
          <w:ilvl w:val="0"/>
          <w:numId w:val="4"/>
        </w:numPr>
        <w:spacing w:after="0" w:line="276" w:lineRule="auto"/>
        <w:rPr>
          <w:rFonts w:ascii="Roboto" w:eastAsia="Roboto" w:hAnsi="Roboto" w:cs="Roboto"/>
          <w:b w:val="0"/>
          <w:color w:val="auto"/>
        </w:rPr>
      </w:pPr>
      <w:r>
        <w:rPr>
          <w:rFonts w:ascii="Roboto" w:eastAsia="Roboto" w:hAnsi="Roboto" w:cs="Roboto"/>
          <w:b w:val="0"/>
          <w:color w:val="auto"/>
        </w:rPr>
        <w:t>Come vengono ritratte le persone? Che cosa fanno? Come si comportano? Che emozioni mostrano</w:t>
      </w:r>
      <w:r w:rsidR="00FC02F9" w:rsidRPr="006605D4">
        <w:rPr>
          <w:rFonts w:ascii="Roboto" w:eastAsia="Roboto" w:hAnsi="Roboto" w:cs="Roboto"/>
          <w:b w:val="0"/>
          <w:color w:val="auto"/>
        </w:rPr>
        <w:t>?</w:t>
      </w:r>
    </w:p>
    <w:p w14:paraId="76F3EAEB" w14:textId="08E662B6" w:rsidR="009D3C9A" w:rsidRPr="006605D4" w:rsidRDefault="00187CC9">
      <w:pPr>
        <w:numPr>
          <w:ilvl w:val="0"/>
          <w:numId w:val="4"/>
        </w:numPr>
        <w:spacing w:after="0" w:line="276" w:lineRule="auto"/>
        <w:rPr>
          <w:rFonts w:ascii="Roboto" w:eastAsia="Roboto" w:hAnsi="Roboto" w:cs="Roboto"/>
          <w:b w:val="0"/>
          <w:color w:val="auto"/>
        </w:rPr>
      </w:pPr>
      <w:r>
        <w:rPr>
          <w:rFonts w:ascii="Roboto" w:eastAsia="Roboto" w:hAnsi="Roboto" w:cs="Roboto"/>
          <w:b w:val="0"/>
          <w:color w:val="auto"/>
        </w:rPr>
        <w:lastRenderedPageBreak/>
        <w:t>Secondo voi, a</w:t>
      </w:r>
      <w:r w:rsidR="0099627D">
        <w:rPr>
          <w:rFonts w:ascii="Roboto" w:eastAsia="Roboto" w:hAnsi="Roboto" w:cs="Roboto"/>
          <w:b w:val="0"/>
          <w:color w:val="auto"/>
        </w:rPr>
        <w:t xml:space="preserve"> quali destinatari </w:t>
      </w:r>
      <w:r>
        <w:rPr>
          <w:rFonts w:ascii="Roboto" w:eastAsia="Roboto" w:hAnsi="Roboto" w:cs="Roboto"/>
          <w:b w:val="0"/>
          <w:color w:val="auto"/>
        </w:rPr>
        <w:t>era</w:t>
      </w:r>
      <w:r w:rsidR="0099627D">
        <w:rPr>
          <w:rFonts w:ascii="Roboto" w:eastAsia="Roboto" w:hAnsi="Roboto" w:cs="Roboto"/>
          <w:b w:val="0"/>
          <w:color w:val="auto"/>
        </w:rPr>
        <w:t xml:space="preserve"> diretto il film? Da quali elementi traete la vostra risposta</w:t>
      </w:r>
      <w:r w:rsidR="00FC02F9" w:rsidRPr="006605D4">
        <w:rPr>
          <w:rFonts w:ascii="Roboto" w:eastAsia="Roboto" w:hAnsi="Roboto" w:cs="Roboto"/>
          <w:b w:val="0"/>
          <w:color w:val="auto"/>
        </w:rPr>
        <w:t>?</w:t>
      </w:r>
    </w:p>
    <w:p w14:paraId="06883F59" w14:textId="53683038" w:rsidR="009D3C9A" w:rsidRDefault="0099627D">
      <w:pPr>
        <w:numPr>
          <w:ilvl w:val="0"/>
          <w:numId w:val="4"/>
        </w:numPr>
        <w:spacing w:after="0" w:line="276" w:lineRule="auto"/>
        <w:rPr>
          <w:rFonts w:ascii="Roboto" w:eastAsia="Roboto" w:hAnsi="Roboto" w:cs="Roboto"/>
          <w:b w:val="0"/>
          <w:color w:val="000000"/>
        </w:rPr>
      </w:pPr>
      <w:r>
        <w:rPr>
          <w:rFonts w:ascii="Roboto" w:eastAsia="Roboto" w:hAnsi="Roboto" w:cs="Roboto"/>
          <w:b w:val="0"/>
          <w:color w:val="000000"/>
        </w:rPr>
        <w:t>Chi pensate che possa essere l’autore del film</w:t>
      </w:r>
      <w:r w:rsidR="00FC02F9">
        <w:rPr>
          <w:rFonts w:ascii="Roboto" w:eastAsia="Roboto" w:hAnsi="Roboto" w:cs="Roboto"/>
          <w:b w:val="0"/>
          <w:color w:val="000000"/>
        </w:rPr>
        <w:t xml:space="preserve">? </w:t>
      </w:r>
      <w:r>
        <w:rPr>
          <w:rFonts w:ascii="Roboto" w:eastAsia="Roboto" w:hAnsi="Roboto" w:cs="Roboto"/>
          <w:b w:val="0"/>
          <w:color w:val="000000"/>
        </w:rPr>
        <w:t>Di che tipo di film si tratta? Qual è il suo scopo</w:t>
      </w:r>
      <w:r w:rsidR="00FC02F9">
        <w:rPr>
          <w:rFonts w:ascii="Roboto" w:eastAsia="Roboto" w:hAnsi="Roboto" w:cs="Roboto"/>
          <w:b w:val="0"/>
          <w:color w:val="000000"/>
        </w:rPr>
        <w:t xml:space="preserve">? </w:t>
      </w:r>
    </w:p>
    <w:p w14:paraId="33F2E41E" w14:textId="77777777" w:rsidR="009D3C9A" w:rsidRDefault="00FC02F9">
      <w:pPr>
        <w:spacing w:after="0" w:line="276" w:lineRule="auto"/>
        <w:rPr>
          <w:rFonts w:ascii="Roboto" w:eastAsia="Roboto" w:hAnsi="Roboto" w:cs="Roboto"/>
          <w:b w:val="0"/>
          <w:color w:val="000000"/>
        </w:rPr>
      </w:pPr>
      <w:r>
        <w:rPr>
          <w:rFonts w:ascii="Roboto" w:eastAsia="Roboto" w:hAnsi="Roboto" w:cs="Roboto"/>
          <w:b w:val="0"/>
          <w:color w:val="000000"/>
        </w:rPr>
        <w:t xml:space="preserve">    </w:t>
      </w:r>
    </w:p>
    <w:p w14:paraId="082621E0" w14:textId="0B616238" w:rsidR="009D3C9A" w:rsidRPr="00FC70FA" w:rsidRDefault="00FC02F9" w:rsidP="00FC70FA">
      <w:pPr>
        <w:spacing w:after="0" w:line="276" w:lineRule="auto"/>
        <w:rPr>
          <w:rFonts w:ascii="Roboto" w:eastAsia="Roboto" w:hAnsi="Roboto" w:cs="Roboto"/>
          <w:b w:val="0"/>
          <w:color w:val="auto"/>
        </w:rPr>
      </w:pPr>
      <w:r>
        <w:rPr>
          <w:rFonts w:ascii="Roboto" w:eastAsia="Roboto" w:hAnsi="Roboto" w:cs="Roboto"/>
          <w:b w:val="0"/>
          <w:color w:val="000000"/>
        </w:rPr>
        <w:t xml:space="preserve">3. </w:t>
      </w:r>
      <w:r w:rsidR="00187CC9">
        <w:rPr>
          <w:rFonts w:ascii="Roboto" w:eastAsia="Roboto" w:hAnsi="Roboto" w:cs="Roboto"/>
          <w:b w:val="0"/>
          <w:color w:val="000000"/>
        </w:rPr>
        <w:t xml:space="preserve">Dopo una breve discussione, l’insegnante racconta della visita ufficiale </w:t>
      </w:r>
      <w:r w:rsidR="0064484D">
        <w:rPr>
          <w:rFonts w:ascii="Roboto" w:eastAsia="Roboto" w:hAnsi="Roboto" w:cs="Roboto"/>
          <w:b w:val="0"/>
          <w:color w:val="000000"/>
        </w:rPr>
        <w:t>che l</w:t>
      </w:r>
      <w:r w:rsidR="00187CC9">
        <w:rPr>
          <w:rFonts w:ascii="Roboto" w:eastAsia="Roboto" w:hAnsi="Roboto" w:cs="Roboto"/>
          <w:b w:val="0"/>
          <w:color w:val="000000"/>
        </w:rPr>
        <w:t xml:space="preserve">a Croce Rossa </w:t>
      </w:r>
      <w:r w:rsidR="0064484D">
        <w:rPr>
          <w:rFonts w:ascii="Roboto" w:eastAsia="Roboto" w:hAnsi="Roboto" w:cs="Roboto"/>
          <w:b w:val="0"/>
          <w:color w:val="000000"/>
        </w:rPr>
        <w:t xml:space="preserve">fece </w:t>
      </w:r>
      <w:r w:rsidR="00187CC9">
        <w:rPr>
          <w:rFonts w:ascii="Roboto" w:eastAsia="Roboto" w:hAnsi="Roboto" w:cs="Roboto"/>
          <w:b w:val="0"/>
          <w:color w:val="000000"/>
        </w:rPr>
        <w:t xml:space="preserve">al ghetto di </w:t>
      </w:r>
      <w:r>
        <w:rPr>
          <w:rFonts w:ascii="Roboto" w:eastAsia="Roboto" w:hAnsi="Roboto" w:cs="Roboto"/>
          <w:b w:val="0"/>
          <w:color w:val="000000"/>
        </w:rPr>
        <w:t xml:space="preserve">Theresienstadt </w:t>
      </w:r>
      <w:r w:rsidR="00187CC9">
        <w:rPr>
          <w:rFonts w:ascii="Roboto" w:eastAsia="Roboto" w:hAnsi="Roboto" w:cs="Roboto"/>
          <w:b w:val="0"/>
          <w:color w:val="000000"/>
        </w:rPr>
        <w:t>nel</w:t>
      </w:r>
      <w:r>
        <w:rPr>
          <w:rFonts w:ascii="Roboto" w:eastAsia="Roboto" w:hAnsi="Roboto" w:cs="Roboto"/>
          <w:b w:val="0"/>
          <w:color w:val="000000"/>
        </w:rPr>
        <w:t xml:space="preserve"> 1944</w:t>
      </w:r>
      <w:r w:rsidR="00187CC9">
        <w:rPr>
          <w:rFonts w:ascii="Roboto" w:eastAsia="Roboto" w:hAnsi="Roboto" w:cs="Roboto"/>
          <w:b w:val="0"/>
          <w:color w:val="000000"/>
        </w:rPr>
        <w:t>, connessa a quanto mostra il filmato. Messi sotto pressione dal governo danese, i nazisti autorizzarono la Croce Rossa ad ispezionare il ghetto per verificare che gli ebrei danesi e gli altri ebrei rinchiusi non venissero maltrattati</w:t>
      </w:r>
      <w:r w:rsidR="00E52FCF">
        <w:rPr>
          <w:rFonts w:ascii="Roboto" w:eastAsia="Roboto" w:hAnsi="Roboto" w:cs="Roboto"/>
          <w:b w:val="0"/>
          <w:color w:val="000000"/>
        </w:rPr>
        <w:t xml:space="preserve">, </w:t>
      </w:r>
      <w:r w:rsidR="00E52FCF" w:rsidRPr="003E69EA">
        <w:rPr>
          <w:rFonts w:ascii="Roboto" w:eastAsia="Roboto" w:hAnsi="Roboto" w:cs="Roboto"/>
          <w:b w:val="0"/>
          <w:color w:val="auto"/>
        </w:rPr>
        <w:t>ma sfruttando l</w:t>
      </w:r>
      <w:r w:rsidR="00E32E63" w:rsidRPr="003E69EA">
        <w:rPr>
          <w:rFonts w:ascii="Roboto" w:eastAsia="Roboto" w:hAnsi="Roboto" w:cs="Roboto"/>
          <w:b w:val="0"/>
          <w:color w:val="auto"/>
        </w:rPr>
        <w:t>a situazione</w:t>
      </w:r>
      <w:r w:rsidR="00E52FCF" w:rsidRPr="003E69EA">
        <w:rPr>
          <w:rFonts w:ascii="Roboto" w:eastAsia="Roboto" w:hAnsi="Roboto" w:cs="Roboto"/>
          <w:b w:val="0"/>
          <w:color w:val="auto"/>
        </w:rPr>
        <w:t xml:space="preserve"> a loro vantaggi</w:t>
      </w:r>
      <w:r w:rsidR="003E69EA">
        <w:rPr>
          <w:rFonts w:ascii="Roboto" w:eastAsia="Roboto" w:hAnsi="Roboto" w:cs="Roboto"/>
          <w:b w:val="0"/>
          <w:color w:val="auto"/>
        </w:rPr>
        <w:t>o.</w:t>
      </w:r>
      <w:r w:rsidR="00187CC9" w:rsidRPr="003E69EA">
        <w:rPr>
          <w:rFonts w:ascii="Roboto" w:eastAsia="Roboto" w:hAnsi="Roboto" w:cs="Roboto"/>
          <w:b w:val="0"/>
          <w:color w:val="auto"/>
        </w:rPr>
        <w:t xml:space="preserve"> I rappresentanti si fecero ingannare </w:t>
      </w:r>
      <w:r w:rsidR="00187CC9">
        <w:rPr>
          <w:rFonts w:ascii="Roboto" w:eastAsia="Roboto" w:hAnsi="Roboto" w:cs="Roboto"/>
          <w:b w:val="0"/>
          <w:color w:val="000000"/>
        </w:rPr>
        <w:t xml:space="preserve">dalla rappresentazione </w:t>
      </w:r>
      <w:r w:rsidR="00D06A7A" w:rsidRPr="003E69EA">
        <w:rPr>
          <w:rFonts w:ascii="Roboto" w:eastAsia="Roboto" w:hAnsi="Roboto" w:cs="Roboto"/>
          <w:b w:val="0"/>
          <w:color w:val="auto"/>
        </w:rPr>
        <w:t>distorta e</w:t>
      </w:r>
      <w:r w:rsidR="00D06A7A">
        <w:rPr>
          <w:rFonts w:ascii="Roboto" w:eastAsia="Roboto" w:hAnsi="Roboto" w:cs="Roboto"/>
          <w:b w:val="0"/>
          <w:color w:val="000000"/>
        </w:rPr>
        <w:t xml:space="preserve"> </w:t>
      </w:r>
      <w:r w:rsidR="00187CC9">
        <w:rPr>
          <w:rFonts w:ascii="Roboto" w:eastAsia="Roboto" w:hAnsi="Roboto" w:cs="Roboto"/>
          <w:b w:val="0"/>
          <w:color w:val="000000"/>
        </w:rPr>
        <w:t>falsificata dai nazisti</w:t>
      </w:r>
      <w:r w:rsidRPr="003F75BC">
        <w:rPr>
          <w:rFonts w:ascii="Roboto" w:eastAsia="Roboto" w:hAnsi="Roboto" w:cs="Roboto"/>
          <w:b w:val="0"/>
          <w:color w:val="auto"/>
        </w:rPr>
        <w:t xml:space="preserve"> </w:t>
      </w:r>
      <w:r w:rsidR="00187CC9">
        <w:rPr>
          <w:rFonts w:ascii="Roboto" w:eastAsia="Roboto" w:hAnsi="Roboto" w:cs="Roboto"/>
          <w:b w:val="0"/>
          <w:color w:val="auto"/>
        </w:rPr>
        <w:t xml:space="preserve">che mostrarono un ghetto “abbellito”, giusto poco prima del loro arrivo in visita (furono creati </w:t>
      </w:r>
      <w:r w:rsidR="00E32E63">
        <w:rPr>
          <w:rFonts w:ascii="Roboto" w:eastAsia="Roboto" w:hAnsi="Roboto" w:cs="Roboto"/>
          <w:b w:val="0"/>
          <w:color w:val="auto"/>
        </w:rPr>
        <w:t xml:space="preserve">dei </w:t>
      </w:r>
      <w:r w:rsidR="00187CC9">
        <w:rPr>
          <w:rFonts w:ascii="Roboto" w:eastAsia="Roboto" w:hAnsi="Roboto" w:cs="Roboto"/>
          <w:b w:val="0"/>
          <w:color w:val="auto"/>
        </w:rPr>
        <w:t xml:space="preserve">giardini, le strade vennero ripulite, le baracche furono rinnovate). Furono necessarie settimane di allestimenti e </w:t>
      </w:r>
      <w:r w:rsidR="00E32E63">
        <w:rPr>
          <w:rFonts w:ascii="Roboto" w:eastAsia="Roboto" w:hAnsi="Roboto" w:cs="Roboto"/>
          <w:b w:val="0"/>
          <w:color w:val="auto"/>
        </w:rPr>
        <w:t xml:space="preserve">di </w:t>
      </w:r>
      <w:r w:rsidR="00187CC9">
        <w:rPr>
          <w:rFonts w:ascii="Roboto" w:eastAsia="Roboto" w:hAnsi="Roboto" w:cs="Roboto"/>
          <w:b w:val="0"/>
          <w:color w:val="auto"/>
        </w:rPr>
        <w:t xml:space="preserve">prove per </w:t>
      </w:r>
      <w:r w:rsidR="00CB6AF0">
        <w:rPr>
          <w:rFonts w:ascii="Roboto" w:eastAsia="Roboto" w:hAnsi="Roboto" w:cs="Roboto"/>
          <w:b w:val="0"/>
          <w:color w:val="auto"/>
        </w:rPr>
        <w:t xml:space="preserve">il rifacimento di </w:t>
      </w:r>
      <w:proofErr w:type="spellStart"/>
      <w:r w:rsidR="000E15F9" w:rsidRPr="003F75BC">
        <w:rPr>
          <w:rFonts w:ascii="Roboto" w:eastAsia="Roboto" w:hAnsi="Roboto" w:cs="Roboto"/>
          <w:b w:val="0"/>
          <w:color w:val="auto"/>
        </w:rPr>
        <w:t>Terez</w:t>
      </w:r>
      <w:r w:rsidR="00CB6AF0">
        <w:rPr>
          <w:rFonts w:ascii="Roboto" w:eastAsia="Roboto" w:hAnsi="Roboto" w:cs="Roboto"/>
          <w:b w:val="0"/>
          <w:color w:val="auto"/>
        </w:rPr>
        <w:t>ì</w:t>
      </w:r>
      <w:r w:rsidR="000E15F9" w:rsidRPr="003F75BC">
        <w:rPr>
          <w:rFonts w:ascii="Roboto" w:eastAsia="Roboto" w:hAnsi="Roboto" w:cs="Roboto"/>
          <w:b w:val="0"/>
          <w:color w:val="auto"/>
        </w:rPr>
        <w:t>n</w:t>
      </w:r>
      <w:proofErr w:type="spellEnd"/>
      <w:r w:rsidR="000E15F9" w:rsidRPr="003F75BC">
        <w:rPr>
          <w:rFonts w:ascii="Roboto" w:eastAsia="Roboto" w:hAnsi="Roboto" w:cs="Roboto"/>
          <w:b w:val="0"/>
          <w:color w:val="auto"/>
        </w:rPr>
        <w:t xml:space="preserve"> </w:t>
      </w:r>
      <w:r w:rsidR="00CB6AF0">
        <w:rPr>
          <w:rFonts w:ascii="Roboto" w:eastAsia="Roboto" w:hAnsi="Roboto" w:cs="Roboto"/>
          <w:b w:val="0"/>
          <w:color w:val="auto"/>
        </w:rPr>
        <w:t xml:space="preserve">prima della visita. Per minimizzare l’impressione di sovraffollamento a </w:t>
      </w:r>
      <w:proofErr w:type="spellStart"/>
      <w:r w:rsidR="00CB6AF0">
        <w:rPr>
          <w:rFonts w:ascii="Roboto" w:eastAsia="Roboto" w:hAnsi="Roboto" w:cs="Roboto"/>
          <w:b w:val="0"/>
          <w:color w:val="auto"/>
        </w:rPr>
        <w:t>Terezìn</w:t>
      </w:r>
      <w:proofErr w:type="spellEnd"/>
      <w:r w:rsidR="00CB6AF0">
        <w:rPr>
          <w:rFonts w:ascii="Roboto" w:eastAsia="Roboto" w:hAnsi="Roboto" w:cs="Roboto"/>
          <w:b w:val="0"/>
          <w:color w:val="auto"/>
        </w:rPr>
        <w:t>, i nazisti deportarono ad Auschwitz molti ebrei</w:t>
      </w:r>
      <w:proofErr w:type="gramStart"/>
      <w:r w:rsidR="00E32E63">
        <w:rPr>
          <w:rFonts w:ascii="Roboto" w:eastAsia="Roboto" w:hAnsi="Roboto" w:cs="Roboto"/>
          <w:b w:val="0"/>
          <w:color w:val="auto"/>
        </w:rPr>
        <w:t xml:space="preserve">, </w:t>
      </w:r>
      <w:r w:rsidR="00CB6AF0">
        <w:rPr>
          <w:rFonts w:ascii="Roboto" w:eastAsia="Roboto" w:hAnsi="Roboto" w:cs="Roboto"/>
          <w:b w:val="0"/>
          <w:color w:val="auto"/>
        </w:rPr>
        <w:t>”ripulendo</w:t>
      </w:r>
      <w:proofErr w:type="gramEnd"/>
      <w:r w:rsidR="00CB6AF0">
        <w:rPr>
          <w:rFonts w:ascii="Roboto" w:eastAsia="Roboto" w:hAnsi="Roboto" w:cs="Roboto"/>
          <w:b w:val="0"/>
          <w:color w:val="auto"/>
        </w:rPr>
        <w:t xml:space="preserve">” l’intera superficie del ghetto. Inoltre, ordinarono di allestire finti negozi e bar, per indurre i visitatori a credere che gli ebrei vivessero in un certo comfort. Compiendo ogni sforzo per nascondere le </w:t>
      </w:r>
      <w:r w:rsidR="00FC70FA">
        <w:rPr>
          <w:rFonts w:ascii="Roboto" w:eastAsia="Roboto" w:hAnsi="Roboto" w:cs="Roboto"/>
          <w:b w:val="0"/>
          <w:color w:val="auto"/>
        </w:rPr>
        <w:t xml:space="preserve">strazianti condizioni di vita nel ghetto dietro una parvenza di normalità, i nazisti presentarono il ghetto come una città modello per gli ebrei, in modo tale da impedire ai rappresentanti della Croce Rossa di rendersi conto dell’operazione di travestimento. Dopo essere riusciti a ingannare con successo la Croce Rossa, le autorità tedesche decisero di girare un film di propaganda di </w:t>
      </w:r>
      <w:r w:rsidRPr="003F75BC">
        <w:rPr>
          <w:rFonts w:ascii="Roboto" w:eastAsia="Roboto" w:hAnsi="Roboto" w:cs="Roboto"/>
          <w:b w:val="0"/>
          <w:color w:val="auto"/>
        </w:rPr>
        <w:t>Theresienstadt</w:t>
      </w:r>
      <w:r w:rsidR="00011728" w:rsidRPr="003F75BC">
        <w:rPr>
          <w:rFonts w:ascii="Roboto" w:eastAsia="Roboto" w:hAnsi="Roboto" w:cs="Roboto"/>
          <w:b w:val="0"/>
          <w:color w:val="auto"/>
        </w:rPr>
        <w:t xml:space="preserve">, </w:t>
      </w:r>
      <w:r w:rsidR="00E32E63">
        <w:rPr>
          <w:rFonts w:ascii="Roboto" w:eastAsia="Roboto" w:hAnsi="Roboto" w:cs="Roboto"/>
          <w:b w:val="0"/>
          <w:color w:val="auto"/>
        </w:rPr>
        <w:t xml:space="preserve">affidando </w:t>
      </w:r>
      <w:r w:rsidR="00FC70FA">
        <w:rPr>
          <w:rFonts w:ascii="Roboto" w:eastAsia="Roboto" w:hAnsi="Roboto" w:cs="Roboto"/>
          <w:b w:val="0"/>
          <w:color w:val="auto"/>
        </w:rPr>
        <w:t xml:space="preserve">la regia </w:t>
      </w:r>
      <w:r w:rsidR="00E32E63">
        <w:rPr>
          <w:rFonts w:ascii="Roboto" w:eastAsia="Roboto" w:hAnsi="Roboto" w:cs="Roboto"/>
          <w:b w:val="0"/>
          <w:color w:val="auto"/>
        </w:rPr>
        <w:t>a</w:t>
      </w:r>
      <w:r w:rsidR="00FC70FA">
        <w:rPr>
          <w:rFonts w:ascii="Roboto" w:eastAsia="Roboto" w:hAnsi="Roboto" w:cs="Roboto"/>
          <w:b w:val="0"/>
          <w:color w:val="auto"/>
        </w:rPr>
        <w:t>l prigioniero ebreo</w:t>
      </w:r>
      <w:r w:rsidRPr="003F75BC">
        <w:rPr>
          <w:rFonts w:ascii="Roboto" w:eastAsia="Roboto" w:hAnsi="Roboto" w:cs="Roboto"/>
          <w:b w:val="0"/>
          <w:color w:val="auto"/>
        </w:rPr>
        <w:t xml:space="preserve"> Kurt </w:t>
      </w:r>
      <w:proofErr w:type="spellStart"/>
      <w:r w:rsidRPr="003F75BC">
        <w:rPr>
          <w:rFonts w:ascii="Roboto" w:eastAsia="Roboto" w:hAnsi="Roboto" w:cs="Roboto"/>
          <w:b w:val="0"/>
          <w:color w:val="auto"/>
        </w:rPr>
        <w:t>Gerron</w:t>
      </w:r>
      <w:proofErr w:type="spellEnd"/>
      <w:r w:rsidRPr="003F75BC">
        <w:rPr>
          <w:rFonts w:ascii="Roboto" w:eastAsia="Roboto" w:hAnsi="Roboto" w:cs="Roboto"/>
          <w:b w:val="0"/>
          <w:color w:val="auto"/>
        </w:rPr>
        <w:t xml:space="preserve">, </w:t>
      </w:r>
      <w:r w:rsidR="00FC70FA">
        <w:rPr>
          <w:rFonts w:ascii="Roboto" w:eastAsia="Roboto" w:hAnsi="Roboto" w:cs="Roboto"/>
          <w:b w:val="0"/>
          <w:color w:val="auto"/>
        </w:rPr>
        <w:t xml:space="preserve">cineasta e attore di esperienza. Le riprese iniziarono il 1° settembre 1944 e durarono 11 giorni. Al termine del film, la maggioranza dei componenti del cast artistico e lo stesso regista vennero deportati ad </w:t>
      </w:r>
      <w:r w:rsidRPr="00FC70FA">
        <w:rPr>
          <w:rFonts w:ascii="Roboto" w:eastAsia="Roboto" w:hAnsi="Roboto" w:cs="Roboto"/>
          <w:b w:val="0"/>
          <w:color w:val="auto"/>
        </w:rPr>
        <w:t xml:space="preserve">Auschwitz. </w:t>
      </w:r>
      <w:proofErr w:type="spellStart"/>
      <w:r w:rsidRPr="00FC70FA">
        <w:rPr>
          <w:rFonts w:ascii="Roboto" w:eastAsia="Roboto" w:hAnsi="Roboto" w:cs="Roboto"/>
          <w:b w:val="0"/>
          <w:color w:val="auto"/>
        </w:rPr>
        <w:t>Gerron</w:t>
      </w:r>
      <w:proofErr w:type="spellEnd"/>
      <w:r w:rsidRPr="00FC70FA">
        <w:rPr>
          <w:rFonts w:ascii="Roboto" w:eastAsia="Roboto" w:hAnsi="Roboto" w:cs="Roboto"/>
          <w:b w:val="0"/>
          <w:color w:val="auto"/>
        </w:rPr>
        <w:t xml:space="preserve"> </w:t>
      </w:r>
      <w:r w:rsidR="00FC70FA" w:rsidRPr="00FC70FA">
        <w:rPr>
          <w:rFonts w:ascii="Roboto" w:eastAsia="Roboto" w:hAnsi="Roboto" w:cs="Roboto"/>
          <w:b w:val="0"/>
          <w:color w:val="auto"/>
        </w:rPr>
        <w:t>venne assassinato in una camera a</w:t>
      </w:r>
      <w:r w:rsidR="00FC70FA">
        <w:rPr>
          <w:rFonts w:ascii="Roboto" w:eastAsia="Roboto" w:hAnsi="Roboto" w:cs="Roboto"/>
          <w:b w:val="0"/>
          <w:color w:val="auto"/>
        </w:rPr>
        <w:t xml:space="preserve"> gas il 28 ottobre</w:t>
      </w:r>
      <w:r w:rsidRPr="00FC70FA">
        <w:rPr>
          <w:rFonts w:ascii="Roboto" w:eastAsia="Roboto" w:hAnsi="Roboto" w:cs="Roboto"/>
          <w:b w:val="0"/>
          <w:color w:val="auto"/>
        </w:rPr>
        <w:t xml:space="preserve"> 1944.</w:t>
      </w:r>
    </w:p>
    <w:p w14:paraId="39EE5316" w14:textId="2CA73CD7" w:rsidR="009D3C9A" w:rsidRPr="00B51FFC" w:rsidRDefault="00383C70">
      <w:pPr>
        <w:spacing w:before="240" w:after="240" w:line="276" w:lineRule="auto"/>
        <w:rPr>
          <w:rFonts w:ascii="Arial" w:eastAsia="Arial" w:hAnsi="Arial" w:cs="Arial"/>
          <w:b w:val="0"/>
          <w:color w:val="333333"/>
          <w:sz w:val="26"/>
          <w:szCs w:val="26"/>
          <w:highlight w:val="white"/>
          <w:lang w:val="fr-FR"/>
        </w:rPr>
      </w:pPr>
      <w:proofErr w:type="gramStart"/>
      <w:r>
        <w:rPr>
          <w:rFonts w:ascii="Roboto" w:eastAsia="Roboto" w:hAnsi="Roboto" w:cs="Roboto"/>
          <w:b w:val="0"/>
          <w:color w:val="000000"/>
          <w:lang w:val="fr-FR"/>
        </w:rPr>
        <w:t>Fonte</w:t>
      </w:r>
      <w:r w:rsidR="00FC02F9" w:rsidRPr="00B51FFC">
        <w:rPr>
          <w:rFonts w:ascii="Roboto" w:eastAsia="Roboto" w:hAnsi="Roboto" w:cs="Roboto"/>
          <w:b w:val="0"/>
          <w:color w:val="000000"/>
          <w:lang w:val="fr-FR"/>
        </w:rPr>
        <w:t>:</w:t>
      </w:r>
      <w:proofErr w:type="gramEnd"/>
      <w:r w:rsidR="00FC02F9" w:rsidRPr="00B51FFC">
        <w:rPr>
          <w:rFonts w:ascii="Roboto" w:eastAsia="Roboto" w:hAnsi="Roboto" w:cs="Roboto"/>
          <w:b w:val="0"/>
          <w:color w:val="000000"/>
          <w:lang w:val="fr-FR"/>
        </w:rPr>
        <w:t xml:space="preserve"> </w:t>
      </w:r>
      <w:r>
        <w:fldChar w:fldCharType="begin"/>
      </w:r>
      <w:r w:rsidRPr="003E69EA">
        <w:rPr>
          <w:lang w:val="fr-FR"/>
          <w:rPrChange w:id="2" w:author="FONTANA FOUREL Laura" w:date="2024-07-27T16:39:00Z" w16du:dateUtc="2024-07-27T14:39:00Z">
            <w:rPr/>
          </w:rPrChange>
        </w:rPr>
        <w:instrText>HYPERLINK "https://encyclopedia.ushmm.org/content/en/article/theresienstadt-red-cross-visit" \h</w:instrText>
      </w:r>
      <w:r>
        <w:fldChar w:fldCharType="separate"/>
      </w:r>
      <w:r w:rsidR="00FC02F9" w:rsidRPr="00B51FFC">
        <w:rPr>
          <w:rFonts w:ascii="Arial" w:eastAsia="Arial" w:hAnsi="Arial" w:cs="Arial"/>
          <w:b w:val="0"/>
          <w:color w:val="1155CC"/>
          <w:sz w:val="22"/>
          <w:szCs w:val="22"/>
          <w:highlight w:val="white"/>
          <w:u w:val="single"/>
          <w:lang w:val="fr-FR"/>
        </w:rPr>
        <w:t>https://encyclopedia.ushmm.org/content/en/article/theresienstadt-red-cross-visit</w:t>
      </w:r>
      <w:r>
        <w:rPr>
          <w:rFonts w:ascii="Arial" w:eastAsia="Arial" w:hAnsi="Arial" w:cs="Arial"/>
          <w:b w:val="0"/>
          <w:color w:val="1155CC"/>
          <w:sz w:val="22"/>
          <w:szCs w:val="22"/>
          <w:highlight w:val="white"/>
          <w:u w:val="single"/>
          <w:lang w:val="fr-FR"/>
        </w:rPr>
        <w:fldChar w:fldCharType="end"/>
      </w:r>
      <w:r w:rsidR="00FC02F9" w:rsidRPr="00B51FFC">
        <w:rPr>
          <w:rFonts w:ascii="Arial" w:eastAsia="Arial" w:hAnsi="Arial" w:cs="Arial"/>
          <w:b w:val="0"/>
          <w:color w:val="000000"/>
          <w:sz w:val="22"/>
          <w:szCs w:val="22"/>
          <w:highlight w:val="white"/>
          <w:lang w:val="fr-FR"/>
        </w:rPr>
        <w:t xml:space="preserve"> </w:t>
      </w:r>
      <w:r w:rsidR="00FC02F9" w:rsidRPr="00B51FFC">
        <w:rPr>
          <w:rFonts w:ascii="Arial" w:eastAsia="Arial" w:hAnsi="Arial" w:cs="Arial"/>
          <w:b w:val="0"/>
          <w:color w:val="333333"/>
          <w:sz w:val="26"/>
          <w:szCs w:val="26"/>
          <w:highlight w:val="white"/>
          <w:lang w:val="fr-FR"/>
        </w:rPr>
        <w:t xml:space="preserve"> </w:t>
      </w:r>
    </w:p>
    <w:p w14:paraId="3986D499" w14:textId="3C0F6C87" w:rsidR="002850A3" w:rsidRDefault="00383C70">
      <w:pPr>
        <w:spacing w:before="240" w:after="240" w:line="276" w:lineRule="auto"/>
        <w:rPr>
          <w:rFonts w:ascii="Roboto" w:eastAsia="Roboto" w:hAnsi="Roboto" w:cs="Roboto"/>
          <w:b w:val="0"/>
          <w:color w:val="auto"/>
        </w:rPr>
      </w:pPr>
      <w:r w:rsidRPr="00383C70">
        <w:rPr>
          <w:rFonts w:ascii="Roboto" w:eastAsia="Roboto" w:hAnsi="Roboto" w:cs="Roboto"/>
          <w:b w:val="0"/>
          <w:color w:val="auto"/>
          <w:highlight w:val="white"/>
        </w:rPr>
        <w:t>Quale fu il ru</w:t>
      </w:r>
      <w:r>
        <w:rPr>
          <w:rFonts w:ascii="Roboto" w:eastAsia="Roboto" w:hAnsi="Roboto" w:cs="Roboto"/>
          <w:b w:val="0"/>
          <w:color w:val="auto"/>
          <w:highlight w:val="white"/>
        </w:rPr>
        <w:t xml:space="preserve">olo di </w:t>
      </w:r>
      <w:r w:rsidR="00FC02F9" w:rsidRPr="00383C70">
        <w:rPr>
          <w:rFonts w:ascii="Roboto" w:eastAsia="Roboto" w:hAnsi="Roboto" w:cs="Roboto"/>
          <w:b w:val="0"/>
          <w:color w:val="auto"/>
          <w:highlight w:val="white"/>
        </w:rPr>
        <w:t xml:space="preserve">Theresienstadt </w:t>
      </w:r>
      <w:r>
        <w:rPr>
          <w:rFonts w:ascii="Roboto" w:eastAsia="Roboto" w:hAnsi="Roboto" w:cs="Roboto"/>
          <w:b w:val="0"/>
          <w:color w:val="auto"/>
          <w:highlight w:val="white"/>
        </w:rPr>
        <w:t>nella strategia di inganno dei nazisti</w:t>
      </w:r>
      <w:r w:rsidR="00FC02F9" w:rsidRPr="00383C70">
        <w:rPr>
          <w:rFonts w:ascii="Roboto" w:eastAsia="Roboto" w:hAnsi="Roboto" w:cs="Roboto"/>
          <w:b w:val="0"/>
          <w:color w:val="auto"/>
          <w:highlight w:val="white"/>
        </w:rPr>
        <w:t xml:space="preserve">? </w:t>
      </w:r>
      <w:r w:rsidRPr="00383C70">
        <w:rPr>
          <w:rFonts w:ascii="Roboto" w:eastAsia="Roboto" w:hAnsi="Roboto" w:cs="Roboto"/>
          <w:b w:val="0"/>
          <w:color w:val="auto"/>
          <w:highlight w:val="white"/>
        </w:rPr>
        <w:t>È</w:t>
      </w:r>
      <w:r w:rsidRPr="00383C70">
        <w:rPr>
          <w:rFonts w:ascii="Roboto" w:eastAsia="Roboto" w:hAnsi="Roboto" w:cs="Roboto"/>
          <w:b w:val="0"/>
          <w:color w:val="auto"/>
        </w:rPr>
        <w:t xml:space="preserve"> importante sottolineare</w:t>
      </w:r>
      <w:r>
        <w:rPr>
          <w:rFonts w:ascii="Roboto" w:eastAsia="Roboto" w:hAnsi="Roboto" w:cs="Roboto"/>
          <w:b w:val="0"/>
          <w:color w:val="auto"/>
        </w:rPr>
        <w:t xml:space="preserve"> che la Shoah, come ogni genocidio, non consistette solo nella distruzione fisica di un gruppo di persone, gli ebrei, ma anche nella distruzione delle prove del crimine. Questa avvenne in diverse occasioni tra il </w:t>
      </w:r>
      <w:r w:rsidR="00431CC3" w:rsidRPr="00383C70">
        <w:rPr>
          <w:rFonts w:ascii="Roboto" w:eastAsia="Roboto" w:hAnsi="Roboto" w:cs="Roboto"/>
          <w:b w:val="0"/>
          <w:color w:val="auto"/>
        </w:rPr>
        <w:t>1942</w:t>
      </w:r>
      <w:r>
        <w:rPr>
          <w:rFonts w:ascii="Roboto" w:eastAsia="Roboto" w:hAnsi="Roboto" w:cs="Roboto"/>
          <w:b w:val="0"/>
          <w:color w:val="auto"/>
        </w:rPr>
        <w:t xml:space="preserve"> e il</w:t>
      </w:r>
      <w:r w:rsidR="00431CC3" w:rsidRPr="00383C70">
        <w:rPr>
          <w:rFonts w:ascii="Roboto" w:eastAsia="Roboto" w:hAnsi="Roboto" w:cs="Roboto"/>
          <w:b w:val="0"/>
          <w:color w:val="auto"/>
        </w:rPr>
        <w:t xml:space="preserve"> 1945:</w:t>
      </w:r>
      <w:r w:rsidR="00011728" w:rsidRPr="00383C70">
        <w:rPr>
          <w:rFonts w:ascii="Roboto" w:eastAsia="Roboto" w:hAnsi="Roboto" w:cs="Roboto"/>
          <w:b w:val="0"/>
          <w:color w:val="auto"/>
        </w:rPr>
        <w:t xml:space="preserve"> </w:t>
      </w:r>
      <w:r>
        <w:rPr>
          <w:rFonts w:ascii="Roboto" w:eastAsia="Roboto" w:hAnsi="Roboto" w:cs="Roboto"/>
          <w:b w:val="0"/>
          <w:color w:val="auto"/>
        </w:rPr>
        <w:t>con la cosiddetta</w:t>
      </w:r>
      <w:r w:rsidR="00011728" w:rsidRPr="00383C70">
        <w:rPr>
          <w:rFonts w:ascii="Roboto" w:eastAsia="Roboto" w:hAnsi="Roboto" w:cs="Roboto"/>
          <w:b w:val="0"/>
          <w:color w:val="auto"/>
        </w:rPr>
        <w:t xml:space="preserve"> </w:t>
      </w:r>
      <w:proofErr w:type="spellStart"/>
      <w:r w:rsidR="00FC02F9" w:rsidRPr="00E32E63">
        <w:rPr>
          <w:rFonts w:ascii="Roboto" w:eastAsia="Roboto" w:hAnsi="Roboto" w:cs="Roboto"/>
          <w:b w:val="0"/>
          <w:i/>
          <w:iCs/>
          <w:color w:val="auto"/>
        </w:rPr>
        <w:t>Aktion</w:t>
      </w:r>
      <w:proofErr w:type="spellEnd"/>
      <w:r w:rsidR="00FC02F9" w:rsidRPr="00E32E63">
        <w:rPr>
          <w:rFonts w:ascii="Roboto" w:eastAsia="Roboto" w:hAnsi="Roboto" w:cs="Roboto"/>
          <w:b w:val="0"/>
          <w:i/>
          <w:iCs/>
          <w:color w:val="auto"/>
        </w:rPr>
        <w:t xml:space="preserve"> 1005</w:t>
      </w:r>
      <w:r w:rsidR="00011728" w:rsidRPr="00383C70">
        <w:rPr>
          <w:rFonts w:ascii="Roboto" w:eastAsia="Roboto" w:hAnsi="Roboto" w:cs="Roboto"/>
          <w:b w:val="0"/>
          <w:color w:val="auto"/>
        </w:rPr>
        <w:t xml:space="preserve"> </w:t>
      </w:r>
      <w:r w:rsidR="003F75BC" w:rsidRPr="00383C70">
        <w:rPr>
          <w:rFonts w:ascii="Roboto" w:eastAsia="Roboto" w:hAnsi="Roboto" w:cs="Roboto"/>
          <w:b w:val="0"/>
          <w:color w:val="auto"/>
        </w:rPr>
        <w:t>(</w:t>
      </w:r>
      <w:r>
        <w:rPr>
          <w:rFonts w:ascii="Roboto" w:eastAsia="Roboto" w:hAnsi="Roboto" w:cs="Roboto"/>
          <w:b w:val="0"/>
          <w:color w:val="auto"/>
        </w:rPr>
        <w:t>definizione in codice nazista per indicare l’ordine di dissotterrare dalle fosse comuni i cadaveri degli ebrei assassinati per bruciarli) e con lo smantellamento dei centri di messa a morte dell’</w:t>
      </w:r>
      <w:proofErr w:type="spellStart"/>
      <w:r w:rsidR="00FC02F9" w:rsidRPr="00383C70">
        <w:rPr>
          <w:rFonts w:ascii="Roboto" w:eastAsia="Roboto" w:hAnsi="Roboto" w:cs="Roboto"/>
          <w:b w:val="0"/>
          <w:color w:val="auto"/>
        </w:rPr>
        <w:t>Aktion</w:t>
      </w:r>
      <w:proofErr w:type="spellEnd"/>
      <w:r w:rsidR="00FC02F9" w:rsidRPr="00383C70">
        <w:rPr>
          <w:rFonts w:ascii="Roboto" w:eastAsia="Roboto" w:hAnsi="Roboto" w:cs="Roboto"/>
          <w:b w:val="0"/>
          <w:color w:val="auto"/>
        </w:rPr>
        <w:t xml:space="preserve"> </w:t>
      </w:r>
      <w:proofErr w:type="spellStart"/>
      <w:r w:rsidR="00FC02F9" w:rsidRPr="00383C70">
        <w:rPr>
          <w:rFonts w:ascii="Roboto" w:eastAsia="Roboto" w:hAnsi="Roboto" w:cs="Roboto"/>
          <w:b w:val="0"/>
          <w:color w:val="auto"/>
        </w:rPr>
        <w:t>Rheinardt</w:t>
      </w:r>
      <w:proofErr w:type="spellEnd"/>
      <w:r w:rsidR="00FC02F9" w:rsidRPr="00383C70">
        <w:rPr>
          <w:rFonts w:ascii="Roboto" w:eastAsia="Roboto" w:hAnsi="Roboto" w:cs="Roboto"/>
          <w:b w:val="0"/>
          <w:color w:val="auto"/>
        </w:rPr>
        <w:t xml:space="preserve"> (Belzec, </w:t>
      </w:r>
      <w:proofErr w:type="spellStart"/>
      <w:r w:rsidR="00FC02F9" w:rsidRPr="00383C70">
        <w:rPr>
          <w:rFonts w:ascii="Roboto" w:eastAsia="Roboto" w:hAnsi="Roboto" w:cs="Roboto"/>
          <w:b w:val="0"/>
          <w:color w:val="auto"/>
        </w:rPr>
        <w:t>Sobib</w:t>
      </w:r>
      <w:r>
        <w:rPr>
          <w:rFonts w:ascii="Roboto" w:eastAsia="Roboto" w:hAnsi="Roboto" w:cs="Roboto"/>
          <w:b w:val="0"/>
          <w:color w:val="auto"/>
        </w:rPr>
        <w:t>ò</w:t>
      </w:r>
      <w:r w:rsidR="00FC02F9" w:rsidRPr="00383C70">
        <w:rPr>
          <w:rFonts w:ascii="Roboto" w:eastAsia="Roboto" w:hAnsi="Roboto" w:cs="Roboto"/>
          <w:b w:val="0"/>
          <w:color w:val="auto"/>
        </w:rPr>
        <w:t>r</w:t>
      </w:r>
      <w:proofErr w:type="spellEnd"/>
      <w:r w:rsidR="00FC02F9" w:rsidRPr="00383C70">
        <w:rPr>
          <w:rFonts w:ascii="Roboto" w:eastAsia="Roboto" w:hAnsi="Roboto" w:cs="Roboto"/>
          <w:b w:val="0"/>
          <w:color w:val="auto"/>
        </w:rPr>
        <w:t xml:space="preserve">, Treblinka) </w:t>
      </w:r>
      <w:r>
        <w:rPr>
          <w:rFonts w:ascii="Roboto" w:eastAsia="Roboto" w:hAnsi="Roboto" w:cs="Roboto"/>
          <w:b w:val="0"/>
          <w:color w:val="auto"/>
        </w:rPr>
        <w:t>e dei crematori di</w:t>
      </w:r>
      <w:r w:rsidR="00FC02F9" w:rsidRPr="00383C70">
        <w:rPr>
          <w:rFonts w:ascii="Roboto" w:eastAsia="Roboto" w:hAnsi="Roboto" w:cs="Roboto"/>
          <w:b w:val="0"/>
          <w:color w:val="auto"/>
        </w:rPr>
        <w:t xml:space="preserve"> Birkenau. </w:t>
      </w:r>
      <w:r w:rsidRPr="00383C70">
        <w:rPr>
          <w:rFonts w:ascii="Roboto" w:eastAsia="Roboto" w:hAnsi="Roboto" w:cs="Roboto"/>
          <w:b w:val="0"/>
          <w:color w:val="auto"/>
        </w:rPr>
        <w:lastRenderedPageBreak/>
        <w:t xml:space="preserve">Queste azioni </w:t>
      </w:r>
      <w:r w:rsidR="002850A3" w:rsidRPr="003E69EA">
        <w:rPr>
          <w:rFonts w:ascii="Roboto" w:eastAsia="Roboto" w:hAnsi="Roboto" w:cs="Roboto"/>
          <w:b w:val="0"/>
          <w:color w:val="auto"/>
        </w:rPr>
        <w:t xml:space="preserve">di cancellazione delle prove </w:t>
      </w:r>
      <w:r w:rsidRPr="00383C70">
        <w:rPr>
          <w:rFonts w:ascii="Roboto" w:eastAsia="Roboto" w:hAnsi="Roboto" w:cs="Roboto"/>
          <w:b w:val="0"/>
          <w:color w:val="auto"/>
        </w:rPr>
        <w:t>s</w:t>
      </w:r>
      <w:r>
        <w:rPr>
          <w:rFonts w:ascii="Roboto" w:eastAsia="Roboto" w:hAnsi="Roboto" w:cs="Roboto"/>
          <w:b w:val="0"/>
          <w:color w:val="auto"/>
        </w:rPr>
        <w:t>i riferiscono alla negazione della Shoah da un punto di vista dei perpetratori.</w:t>
      </w:r>
      <w:r w:rsidR="00FC02F9" w:rsidRPr="00383C70">
        <w:rPr>
          <w:rFonts w:ascii="Roboto" w:eastAsia="Roboto" w:hAnsi="Roboto" w:cs="Roboto"/>
          <w:b w:val="0"/>
          <w:color w:val="auto"/>
        </w:rPr>
        <w:t xml:space="preserve"> </w:t>
      </w:r>
    </w:p>
    <w:p w14:paraId="6EDBC804" w14:textId="4A08CEE4" w:rsidR="0061109C" w:rsidRDefault="00383C70">
      <w:pPr>
        <w:spacing w:before="240" w:after="240" w:line="276" w:lineRule="auto"/>
        <w:rPr>
          <w:rFonts w:ascii="Roboto" w:eastAsia="Roboto" w:hAnsi="Roboto" w:cs="Roboto"/>
          <w:b w:val="0"/>
          <w:color w:val="auto"/>
        </w:rPr>
      </w:pPr>
      <w:r>
        <w:rPr>
          <w:rFonts w:ascii="Roboto" w:eastAsia="Roboto" w:hAnsi="Roboto" w:cs="Roboto"/>
          <w:b w:val="0"/>
          <w:color w:val="auto"/>
        </w:rPr>
        <w:t>È importante aiutare gli studenti a comprendere gli scopi dei nazisti: eliminare le prove del crimine era una misura precauzionale per evitare, in caso di disfatta militare, di dover essere giudicati e puniti, ma significava anche cancellare dalla faccia della terra gli ebrei proprio mediante l</w:t>
      </w:r>
      <w:r w:rsidR="002850A3">
        <w:rPr>
          <w:rFonts w:ascii="Roboto" w:eastAsia="Roboto" w:hAnsi="Roboto" w:cs="Roboto"/>
          <w:b w:val="0"/>
          <w:color w:val="auto"/>
        </w:rPr>
        <w:t>’eliminazione delle tracce</w:t>
      </w:r>
      <w:r>
        <w:rPr>
          <w:rFonts w:ascii="Roboto" w:eastAsia="Roboto" w:hAnsi="Roboto" w:cs="Roboto"/>
          <w:b w:val="0"/>
          <w:color w:val="auto"/>
        </w:rPr>
        <w:t xml:space="preserve"> della loro uccisione, </w:t>
      </w:r>
      <w:r w:rsidR="002850A3">
        <w:rPr>
          <w:rFonts w:ascii="Roboto" w:eastAsia="Roboto" w:hAnsi="Roboto" w:cs="Roboto"/>
          <w:b w:val="0"/>
          <w:color w:val="auto"/>
        </w:rPr>
        <w:t xml:space="preserve">ovvero, </w:t>
      </w:r>
      <w:r>
        <w:rPr>
          <w:rFonts w:ascii="Roboto" w:eastAsia="Roboto" w:hAnsi="Roboto" w:cs="Roboto"/>
          <w:b w:val="0"/>
          <w:color w:val="auto"/>
        </w:rPr>
        <w:t xml:space="preserve">cancellarne le vite e le morti, e dunque persino la loro memoria. </w:t>
      </w:r>
    </w:p>
    <w:p w14:paraId="06F63C20" w14:textId="4D27119E" w:rsidR="009D3C9A" w:rsidRPr="0061109C" w:rsidRDefault="00383C70">
      <w:pPr>
        <w:spacing w:before="240" w:after="240" w:line="276" w:lineRule="auto"/>
        <w:rPr>
          <w:rFonts w:ascii="Roboto" w:eastAsia="Roboto" w:hAnsi="Roboto" w:cs="Roboto"/>
          <w:b w:val="0"/>
          <w:color w:val="auto"/>
        </w:rPr>
      </w:pPr>
      <w:r>
        <w:rPr>
          <w:rFonts w:ascii="Roboto" w:eastAsia="Roboto" w:hAnsi="Roboto" w:cs="Roboto"/>
          <w:b w:val="0"/>
          <w:color w:val="auto"/>
        </w:rPr>
        <w:t>Dopo la guerra, la distorsione della Shoah è continuata a diffondersi con nuove forme e in diversi contesti.</w:t>
      </w:r>
      <w:r w:rsidR="00431CC3" w:rsidRPr="00383C70">
        <w:rPr>
          <w:rFonts w:ascii="Roboto" w:eastAsia="Roboto" w:hAnsi="Roboto" w:cs="Roboto"/>
          <w:b w:val="0"/>
          <w:color w:val="auto"/>
        </w:rPr>
        <w:t xml:space="preserve"> </w:t>
      </w:r>
    </w:p>
    <w:p w14:paraId="2F6D55E4" w14:textId="732C7714" w:rsidR="009D3C9A" w:rsidRPr="0061109C" w:rsidRDefault="00FC02F9">
      <w:pPr>
        <w:spacing w:before="240" w:after="240" w:line="276" w:lineRule="auto"/>
        <w:ind w:left="360"/>
        <w:rPr>
          <w:rFonts w:ascii="Roboto" w:eastAsia="Roboto" w:hAnsi="Roboto" w:cs="Roboto"/>
          <w:color w:val="1155CC"/>
          <w:u w:val="single"/>
        </w:rPr>
      </w:pPr>
      <w:r w:rsidRPr="0061109C">
        <w:rPr>
          <w:rFonts w:ascii="Roboto" w:eastAsia="Roboto" w:hAnsi="Roboto" w:cs="Roboto"/>
          <w:b w:val="0"/>
          <w:color w:val="auto"/>
        </w:rPr>
        <w:t xml:space="preserve">4. </w:t>
      </w:r>
      <w:r w:rsidR="0061109C" w:rsidRPr="0061109C">
        <w:rPr>
          <w:rFonts w:ascii="Roboto" w:eastAsia="Roboto" w:hAnsi="Roboto" w:cs="Roboto"/>
          <w:b w:val="0"/>
          <w:color w:val="auto"/>
        </w:rPr>
        <w:t xml:space="preserve">L’insegnante </w:t>
      </w:r>
      <w:r w:rsidR="0061109C">
        <w:rPr>
          <w:rFonts w:ascii="Roboto" w:eastAsia="Roboto" w:hAnsi="Roboto" w:cs="Roboto"/>
          <w:b w:val="0"/>
          <w:color w:val="auto"/>
        </w:rPr>
        <w:t>invita gli studenti a guardare un video di 12 minuti</w:t>
      </w:r>
      <w:r w:rsidRPr="0061109C">
        <w:rPr>
          <w:rFonts w:ascii="Roboto" w:eastAsia="Roboto" w:hAnsi="Roboto" w:cs="Roboto"/>
          <w:color w:val="0000FF"/>
        </w:rPr>
        <w:t>:</w:t>
      </w:r>
      <w:hyperlink r:id="rId11">
        <w:r w:rsidRPr="0061109C">
          <w:rPr>
            <w:rFonts w:ascii="Roboto" w:eastAsia="Roboto" w:hAnsi="Roboto" w:cs="Roboto"/>
            <w:color w:val="0000FF"/>
          </w:rPr>
          <w:t xml:space="preserve"> </w:t>
        </w:r>
      </w:hyperlink>
      <w:hyperlink r:id="rId12">
        <w:r w:rsidRPr="0061109C">
          <w:rPr>
            <w:rFonts w:ascii="Roboto" w:eastAsia="Roboto" w:hAnsi="Roboto" w:cs="Roboto"/>
            <w:color w:val="1155CC"/>
            <w:u w:val="single"/>
          </w:rPr>
          <w:t>https://www.youtube.com/watch?v=ovdF4pGhew8&amp;t=733s</w:t>
        </w:r>
      </w:hyperlink>
    </w:p>
    <w:p w14:paraId="49611731" w14:textId="5F7F0091" w:rsidR="0061109C" w:rsidRDefault="0061109C">
      <w:pPr>
        <w:spacing w:before="240" w:after="240" w:line="276" w:lineRule="auto"/>
        <w:rPr>
          <w:rFonts w:ascii="Roboto" w:eastAsia="Roboto" w:hAnsi="Roboto" w:cs="Roboto"/>
          <w:b w:val="0"/>
          <w:color w:val="auto"/>
        </w:rPr>
      </w:pPr>
      <w:r w:rsidRPr="0061109C">
        <w:rPr>
          <w:rFonts w:ascii="Roboto" w:eastAsia="Roboto" w:hAnsi="Roboto" w:cs="Roboto"/>
          <w:b w:val="0"/>
          <w:color w:val="auto"/>
        </w:rPr>
        <w:t xml:space="preserve">L’insegnante modera la discussione attorno al </w:t>
      </w:r>
      <w:r>
        <w:rPr>
          <w:rFonts w:ascii="Roboto" w:eastAsia="Roboto" w:hAnsi="Roboto" w:cs="Roboto"/>
          <w:b w:val="0"/>
          <w:color w:val="auto"/>
        </w:rPr>
        <w:t xml:space="preserve">video mostrato, incoraggiando gli studenti a condividere le loro riflessioni e commenti. </w:t>
      </w:r>
      <w:r w:rsidRPr="0061109C">
        <w:rPr>
          <w:rFonts w:ascii="Roboto" w:eastAsia="Roboto" w:hAnsi="Roboto" w:cs="Roboto"/>
          <w:b w:val="0"/>
          <w:color w:val="auto"/>
        </w:rPr>
        <w:t>L’insegnante chiede agli studenti se hanno</w:t>
      </w:r>
      <w:r>
        <w:rPr>
          <w:rFonts w:ascii="Roboto" w:eastAsia="Roboto" w:hAnsi="Roboto" w:cs="Roboto"/>
          <w:b w:val="0"/>
          <w:color w:val="auto"/>
        </w:rPr>
        <w:t xml:space="preserve"> trovato elementi che li hanno sorpresi, che hanno trovato estremamente pertinenti, oppure non chiari e che necessitano di approfondimento. </w:t>
      </w:r>
      <w:r w:rsidR="002850A3">
        <w:rPr>
          <w:rFonts w:ascii="Roboto" w:eastAsia="Roboto" w:hAnsi="Roboto" w:cs="Roboto"/>
          <w:b w:val="0"/>
          <w:color w:val="auto"/>
        </w:rPr>
        <w:t>In questa fase dell’attività</w:t>
      </w:r>
      <w:r w:rsidRPr="0061109C">
        <w:rPr>
          <w:rFonts w:ascii="Roboto" w:eastAsia="Roboto" w:hAnsi="Roboto" w:cs="Roboto"/>
          <w:b w:val="0"/>
          <w:color w:val="auto"/>
        </w:rPr>
        <w:t>,</w:t>
      </w:r>
      <w:r>
        <w:rPr>
          <w:rFonts w:ascii="Roboto" w:eastAsia="Roboto" w:hAnsi="Roboto" w:cs="Roboto"/>
          <w:b w:val="0"/>
          <w:color w:val="auto"/>
        </w:rPr>
        <w:t xml:space="preserve"> lo scopo è quello di raccogliere solo alcune prime impressioni degli studenti, senza addentrarsi in un’ampia discussione. </w:t>
      </w:r>
      <w:r w:rsidRPr="0061109C">
        <w:rPr>
          <w:rFonts w:ascii="Roboto" w:eastAsia="Roboto" w:hAnsi="Roboto" w:cs="Roboto"/>
          <w:b w:val="0"/>
          <w:color w:val="auto"/>
        </w:rPr>
        <w:t>L’insegnante chiede</w:t>
      </w:r>
      <w:r>
        <w:rPr>
          <w:rFonts w:ascii="Roboto" w:eastAsia="Roboto" w:hAnsi="Roboto" w:cs="Roboto"/>
          <w:b w:val="0"/>
          <w:color w:val="auto"/>
        </w:rPr>
        <w:t>, quindi, agli studenti di trovare un collegamento tra il video appena visto e l’estratto del filmato precedente. Ci sono differenze e elementi in comune?</w:t>
      </w:r>
    </w:p>
    <w:p w14:paraId="262C80C5" w14:textId="03FB9FA4" w:rsidR="00930403" w:rsidRPr="006D390B" w:rsidRDefault="00DE6B68" w:rsidP="00374944">
      <w:pPr>
        <w:pStyle w:val="Paragrafoelenco"/>
        <w:numPr>
          <w:ilvl w:val="0"/>
          <w:numId w:val="3"/>
        </w:numPr>
        <w:spacing w:before="240" w:after="240" w:line="276" w:lineRule="auto"/>
        <w:rPr>
          <w:rFonts w:ascii="Roboto" w:eastAsia="Roboto" w:hAnsi="Roboto" w:cs="Roboto"/>
          <w:b w:val="0"/>
          <w:bCs/>
          <w:color w:val="000000"/>
        </w:rPr>
      </w:pPr>
      <w:r w:rsidRPr="00DE6B68">
        <w:rPr>
          <w:rFonts w:ascii="Roboto" w:eastAsia="Roboto" w:hAnsi="Roboto" w:cs="Roboto"/>
          <w:b w:val="0"/>
          <w:color w:val="auto"/>
        </w:rPr>
        <w:t xml:space="preserve">A questo punto, gli studenti vengono incoraggiati a condividere – </w:t>
      </w:r>
      <w:r w:rsidR="00D338F5">
        <w:rPr>
          <w:rFonts w:ascii="Roboto" w:eastAsia="Roboto" w:hAnsi="Roboto" w:cs="Roboto"/>
          <w:b w:val="0"/>
          <w:color w:val="auto"/>
        </w:rPr>
        <w:t>ricordando</w:t>
      </w:r>
      <w:r w:rsidRPr="00DE6B68">
        <w:rPr>
          <w:rFonts w:ascii="Roboto" w:eastAsia="Roboto" w:hAnsi="Roboto" w:cs="Roboto"/>
          <w:b w:val="0"/>
          <w:color w:val="auto"/>
        </w:rPr>
        <w:t xml:space="preserve"> che cosa hanno appena visto – la distinzione tra</w:t>
      </w:r>
      <w:r w:rsidR="00D338F5">
        <w:rPr>
          <w:rFonts w:ascii="Roboto" w:eastAsia="Roboto" w:hAnsi="Roboto" w:cs="Roboto"/>
          <w:b w:val="0"/>
          <w:color w:val="auto"/>
        </w:rPr>
        <w:t>”</w:t>
      </w:r>
      <w:r w:rsidRPr="00DE6B68">
        <w:rPr>
          <w:rFonts w:ascii="Roboto" w:eastAsia="Roboto" w:hAnsi="Roboto" w:cs="Roboto"/>
          <w:b w:val="0"/>
          <w:color w:val="auto"/>
        </w:rPr>
        <w:t xml:space="preserve"> negazione della Shoah</w:t>
      </w:r>
      <w:r w:rsidR="00D338F5">
        <w:rPr>
          <w:rFonts w:ascii="Roboto" w:eastAsia="Roboto" w:hAnsi="Roboto" w:cs="Roboto"/>
          <w:b w:val="0"/>
          <w:color w:val="auto"/>
        </w:rPr>
        <w:t>”</w:t>
      </w:r>
      <w:r w:rsidRPr="00DE6B68">
        <w:rPr>
          <w:rFonts w:ascii="Roboto" w:eastAsia="Roboto" w:hAnsi="Roboto" w:cs="Roboto"/>
          <w:b w:val="0"/>
          <w:color w:val="auto"/>
        </w:rPr>
        <w:t xml:space="preserve"> e </w:t>
      </w:r>
      <w:r w:rsidR="00D338F5">
        <w:rPr>
          <w:rFonts w:ascii="Roboto" w:eastAsia="Roboto" w:hAnsi="Roboto" w:cs="Roboto"/>
          <w:b w:val="0"/>
          <w:color w:val="auto"/>
        </w:rPr>
        <w:t>“</w:t>
      </w:r>
      <w:r w:rsidRPr="00DE6B68">
        <w:rPr>
          <w:rFonts w:ascii="Roboto" w:eastAsia="Roboto" w:hAnsi="Roboto" w:cs="Roboto"/>
          <w:b w:val="0"/>
          <w:color w:val="auto"/>
        </w:rPr>
        <w:t>distorsione della Shoah</w:t>
      </w:r>
      <w:r w:rsidR="00D338F5">
        <w:rPr>
          <w:rFonts w:ascii="Roboto" w:eastAsia="Roboto" w:hAnsi="Roboto" w:cs="Roboto"/>
          <w:b w:val="0"/>
          <w:color w:val="auto"/>
        </w:rPr>
        <w:t>”</w:t>
      </w:r>
      <w:r w:rsidRPr="00DE6B68">
        <w:rPr>
          <w:rFonts w:ascii="Roboto" w:eastAsia="Roboto" w:hAnsi="Roboto" w:cs="Roboto"/>
          <w:b w:val="0"/>
          <w:color w:val="auto"/>
        </w:rPr>
        <w:t>, secondo la spiegazione offerta dal video. Gli studenti spiegano con le loro parole (oralmente o scrivendo) le nuove definizioni che hanno imparato. Poi, l’insegnante presenta la</w:t>
      </w:r>
      <w:r w:rsidR="00D338F5">
        <w:rPr>
          <w:rFonts w:ascii="Roboto" w:eastAsia="Roboto" w:hAnsi="Roboto" w:cs="Roboto"/>
          <w:b w:val="0"/>
          <w:color w:val="auto"/>
        </w:rPr>
        <w:t xml:space="preserve"> definizione</w:t>
      </w:r>
      <w:r w:rsidRPr="00DE6B68">
        <w:rPr>
          <w:rFonts w:ascii="Roboto" w:eastAsia="Roboto" w:hAnsi="Roboto" w:cs="Roboto"/>
          <w:b w:val="0"/>
          <w:color w:val="auto"/>
        </w:rPr>
        <w:t xml:space="preserve"> dei nuovi termini “negazione della Shoah </w:t>
      </w:r>
      <w:proofErr w:type="gramStart"/>
      <w:r w:rsidRPr="00DE6B68">
        <w:rPr>
          <w:rFonts w:ascii="Roboto" w:eastAsia="Roboto" w:hAnsi="Roboto" w:cs="Roboto"/>
          <w:b w:val="0"/>
          <w:color w:val="auto"/>
        </w:rPr>
        <w:t>“</w:t>
      </w:r>
      <w:r w:rsidR="00D338F5">
        <w:rPr>
          <w:rFonts w:ascii="Roboto" w:eastAsia="Roboto" w:hAnsi="Roboto" w:cs="Roboto"/>
          <w:b w:val="0"/>
          <w:color w:val="auto"/>
        </w:rPr>
        <w:t xml:space="preserve"> </w:t>
      </w:r>
      <w:r w:rsidRPr="00DE6B68">
        <w:rPr>
          <w:rFonts w:ascii="Roboto" w:eastAsia="Roboto" w:hAnsi="Roboto" w:cs="Roboto"/>
          <w:b w:val="0"/>
          <w:color w:val="auto"/>
        </w:rPr>
        <w:t>e</w:t>
      </w:r>
      <w:proofErr w:type="gramEnd"/>
      <w:r w:rsidRPr="00DE6B68">
        <w:rPr>
          <w:rFonts w:ascii="Roboto" w:eastAsia="Roboto" w:hAnsi="Roboto" w:cs="Roboto"/>
          <w:b w:val="0"/>
          <w:color w:val="auto"/>
        </w:rPr>
        <w:t xml:space="preserve"> “distorsione della Shoah”, riprendendo le riflessioni degli studenti.</w:t>
      </w:r>
    </w:p>
    <w:tbl>
      <w:tblPr>
        <w:tblStyle w:val="Grigliatabella"/>
        <w:tblW w:w="0" w:type="auto"/>
        <w:tblLook w:val="04A0" w:firstRow="1" w:lastRow="0" w:firstColumn="1" w:lastColumn="0" w:noHBand="0" w:noVBand="1"/>
      </w:tblPr>
      <w:tblGrid>
        <w:gridCol w:w="9350"/>
      </w:tblGrid>
      <w:tr w:rsidR="006D390B" w14:paraId="65152C68" w14:textId="77777777" w:rsidTr="006D390B">
        <w:tc>
          <w:tcPr>
            <w:tcW w:w="9350" w:type="dxa"/>
          </w:tcPr>
          <w:p w14:paraId="1770FFE2" w14:textId="7AA41C11" w:rsidR="006D390B" w:rsidRPr="006D390B" w:rsidRDefault="006D390B" w:rsidP="00374944">
            <w:pPr>
              <w:spacing w:before="240" w:after="240" w:line="276" w:lineRule="auto"/>
              <w:rPr>
                <w:rFonts w:ascii="Roboto" w:eastAsia="Roboto" w:hAnsi="Roboto" w:cs="Roboto"/>
                <w:b w:val="0"/>
                <w:bCs/>
                <w:color w:val="000000"/>
              </w:rPr>
            </w:pPr>
            <w:r w:rsidRPr="001171E6">
              <w:rPr>
                <w:rFonts w:ascii="Roboto" w:eastAsia="Roboto" w:hAnsi="Roboto" w:cs="Roboto"/>
                <w:color w:val="000000"/>
              </w:rPr>
              <w:t>Negazione della Shoah</w:t>
            </w:r>
            <w:r w:rsidRPr="001171E6">
              <w:rPr>
                <w:rFonts w:ascii="Roboto" w:eastAsia="Roboto" w:hAnsi="Roboto" w:cs="Roboto"/>
                <w:b w:val="0"/>
                <w:bCs/>
                <w:color w:val="000000"/>
              </w:rPr>
              <w:t>:</w:t>
            </w:r>
            <w:r w:rsidRPr="00D338F5">
              <w:rPr>
                <w:rFonts w:ascii="Roboto" w:eastAsia="Roboto" w:hAnsi="Roboto" w:cs="Roboto"/>
                <w:b w:val="0"/>
                <w:bCs/>
                <w:color w:val="000000"/>
              </w:rPr>
              <w:t xml:space="preserve"> cerca di cancellare la storia della Shoah, affermando che il genocidio degli ebrei non è avvenuto, oppure mettendo in dubbio i principali meccanismi di distruzione o l’intenzionalità del genocidio degli ebrei.</w:t>
            </w:r>
          </w:p>
        </w:tc>
      </w:tr>
      <w:tr w:rsidR="006D390B" w14:paraId="05BD0300" w14:textId="77777777" w:rsidTr="006D390B">
        <w:tc>
          <w:tcPr>
            <w:tcW w:w="9350" w:type="dxa"/>
          </w:tcPr>
          <w:p w14:paraId="78559188" w14:textId="58F614C6" w:rsidR="006D390B" w:rsidRDefault="006D390B" w:rsidP="00374944">
            <w:pPr>
              <w:spacing w:before="240" w:after="240" w:line="276" w:lineRule="auto"/>
              <w:rPr>
                <w:rFonts w:ascii="Roboto" w:eastAsia="Roboto" w:hAnsi="Roboto" w:cs="Roboto"/>
                <w:color w:val="000000"/>
              </w:rPr>
            </w:pPr>
            <w:r w:rsidRPr="00D338F5">
              <w:rPr>
                <w:rFonts w:ascii="Roboto" w:eastAsia="Roboto" w:hAnsi="Roboto" w:cs="Roboto"/>
                <w:color w:val="000000"/>
              </w:rPr>
              <w:lastRenderedPageBreak/>
              <w:t>Distorsione della Shoah</w:t>
            </w:r>
            <w:r w:rsidRPr="00D338F5">
              <w:rPr>
                <w:rFonts w:ascii="Roboto" w:eastAsia="Roboto" w:hAnsi="Roboto" w:cs="Roboto"/>
                <w:b w:val="0"/>
                <w:bCs/>
                <w:color w:val="000000"/>
              </w:rPr>
              <w:t>: riconosce alcuni aspetti della Shoah come fattuali, ma giustifica, minimizza, glorifica o celebra la Shoah come un evento storico positivo, banalizza o travisa la Shoah in una varietà di modi e attraverso i media.</w:t>
            </w:r>
          </w:p>
        </w:tc>
      </w:tr>
    </w:tbl>
    <w:p w14:paraId="2074AF93" w14:textId="7DDCB5FD" w:rsidR="00374944" w:rsidRPr="00374944" w:rsidRDefault="00374944" w:rsidP="00374944">
      <w:pPr>
        <w:spacing w:before="240" w:after="240" w:line="276" w:lineRule="auto"/>
        <w:rPr>
          <w:rFonts w:ascii="Roboto" w:eastAsia="Roboto" w:hAnsi="Roboto" w:cs="Roboto"/>
          <w:b w:val="0"/>
          <w:bCs/>
          <w:color w:val="000000"/>
        </w:rPr>
      </w:pPr>
    </w:p>
    <w:p w14:paraId="0AF4A375" w14:textId="7070B447" w:rsidR="00A40E9B" w:rsidRPr="00065B4E" w:rsidRDefault="00374944" w:rsidP="004A4AA9">
      <w:pPr>
        <w:pStyle w:val="Paragrafoelenco"/>
        <w:numPr>
          <w:ilvl w:val="0"/>
          <w:numId w:val="3"/>
        </w:numPr>
        <w:spacing w:before="240" w:after="240" w:line="276" w:lineRule="auto"/>
        <w:rPr>
          <w:rFonts w:ascii="Roboto" w:eastAsia="Roboto" w:hAnsi="Roboto" w:cs="Roboto"/>
          <w:b w:val="0"/>
          <w:color w:val="auto"/>
        </w:rPr>
      </w:pPr>
      <w:r w:rsidRPr="00374944">
        <w:rPr>
          <w:rFonts w:ascii="Roboto" w:eastAsia="Roboto" w:hAnsi="Roboto" w:cs="Roboto"/>
          <w:b w:val="0"/>
          <w:color w:val="auto"/>
        </w:rPr>
        <w:t>L’insegnante informa gli studenti che nel 2013 i Paesi mem</w:t>
      </w:r>
      <w:r>
        <w:rPr>
          <w:rFonts w:ascii="Roboto" w:eastAsia="Roboto" w:hAnsi="Roboto" w:cs="Roboto"/>
          <w:b w:val="0"/>
          <w:color w:val="auto"/>
        </w:rPr>
        <w:t xml:space="preserve">bri dell’IHRA hanno adottato una definizione </w:t>
      </w:r>
      <w:r w:rsidR="00A40E9B">
        <w:rPr>
          <w:rFonts w:ascii="Roboto" w:eastAsia="Roboto" w:hAnsi="Roboto" w:cs="Roboto"/>
          <w:b w:val="0"/>
          <w:color w:val="auto"/>
        </w:rPr>
        <w:t>operativa</w:t>
      </w:r>
      <w:r>
        <w:rPr>
          <w:rFonts w:ascii="Roboto" w:eastAsia="Roboto" w:hAnsi="Roboto" w:cs="Roboto"/>
          <w:b w:val="0"/>
          <w:color w:val="auto"/>
        </w:rPr>
        <w:t xml:space="preserve"> di negazione della Shoah e distorsione della Shoah</w:t>
      </w:r>
      <w:r w:rsidR="00930403">
        <w:rPr>
          <w:rFonts w:ascii="Roboto" w:eastAsia="Roboto" w:hAnsi="Roboto" w:cs="Roboto"/>
          <w:b w:val="0"/>
          <w:color w:val="auto"/>
        </w:rPr>
        <w:t>.</w:t>
      </w:r>
      <w:r>
        <w:rPr>
          <w:rFonts w:ascii="Roboto" w:eastAsia="Roboto" w:hAnsi="Roboto" w:cs="Roboto"/>
          <w:b w:val="0"/>
          <w:color w:val="auto"/>
        </w:rPr>
        <w:t xml:space="preserve"> IHRA è l’acronimo di </w:t>
      </w:r>
      <w:r w:rsidR="00FC02F9" w:rsidRPr="00374944">
        <w:rPr>
          <w:rFonts w:ascii="Roboto" w:eastAsia="Roboto" w:hAnsi="Roboto" w:cs="Roboto"/>
          <w:b w:val="0"/>
          <w:i/>
          <w:color w:val="auto"/>
        </w:rPr>
        <w:t xml:space="preserve">The International </w:t>
      </w:r>
      <w:proofErr w:type="spellStart"/>
      <w:r w:rsidR="00FC02F9" w:rsidRPr="00374944">
        <w:rPr>
          <w:rFonts w:ascii="Roboto" w:eastAsia="Roboto" w:hAnsi="Roboto" w:cs="Roboto"/>
          <w:b w:val="0"/>
          <w:i/>
          <w:color w:val="auto"/>
        </w:rPr>
        <w:t>Holocaust</w:t>
      </w:r>
      <w:proofErr w:type="spellEnd"/>
      <w:r w:rsidR="00FC02F9" w:rsidRPr="00374944">
        <w:rPr>
          <w:rFonts w:ascii="Roboto" w:eastAsia="Roboto" w:hAnsi="Roboto" w:cs="Roboto"/>
          <w:b w:val="0"/>
          <w:i/>
          <w:color w:val="auto"/>
        </w:rPr>
        <w:t xml:space="preserve"> </w:t>
      </w:r>
      <w:proofErr w:type="spellStart"/>
      <w:r w:rsidR="00FC02F9" w:rsidRPr="00374944">
        <w:rPr>
          <w:rFonts w:ascii="Roboto" w:eastAsia="Roboto" w:hAnsi="Roboto" w:cs="Roboto"/>
          <w:b w:val="0"/>
          <w:i/>
          <w:color w:val="auto"/>
        </w:rPr>
        <w:t>Remembrance</w:t>
      </w:r>
      <w:proofErr w:type="spellEnd"/>
      <w:r w:rsidR="00FC02F9" w:rsidRPr="00374944">
        <w:rPr>
          <w:rFonts w:ascii="Roboto" w:eastAsia="Roboto" w:hAnsi="Roboto" w:cs="Roboto"/>
          <w:b w:val="0"/>
          <w:i/>
          <w:color w:val="auto"/>
        </w:rPr>
        <w:t xml:space="preserve"> Alliance,</w:t>
      </w:r>
      <w:r w:rsidR="00FC02F9" w:rsidRPr="00374944">
        <w:rPr>
          <w:rFonts w:ascii="Roboto" w:eastAsia="Roboto" w:hAnsi="Roboto" w:cs="Roboto"/>
          <w:b w:val="0"/>
          <w:color w:val="auto"/>
        </w:rPr>
        <w:t xml:space="preserve"> </w:t>
      </w:r>
      <w:r>
        <w:rPr>
          <w:rFonts w:ascii="Roboto" w:eastAsia="Roboto" w:hAnsi="Roboto" w:cs="Roboto"/>
          <w:b w:val="0"/>
          <w:color w:val="auto"/>
        </w:rPr>
        <w:t>un’organizzazione intergoverna</w:t>
      </w:r>
      <w:r w:rsidR="00A40E9B">
        <w:rPr>
          <w:rFonts w:ascii="Roboto" w:eastAsia="Roboto" w:hAnsi="Roboto" w:cs="Roboto"/>
          <w:b w:val="0"/>
          <w:color w:val="auto"/>
        </w:rPr>
        <w:t>tiva</w:t>
      </w:r>
      <w:r>
        <w:rPr>
          <w:rFonts w:ascii="Roboto" w:eastAsia="Roboto" w:hAnsi="Roboto" w:cs="Roboto"/>
          <w:b w:val="0"/>
          <w:color w:val="auto"/>
        </w:rPr>
        <w:t xml:space="preserve"> con 35 Paesi membri e 8 Paesi osservatori</w:t>
      </w:r>
      <w:r w:rsidR="00FC02F9" w:rsidRPr="00374944">
        <w:rPr>
          <w:rFonts w:ascii="Roboto" w:eastAsia="Roboto" w:hAnsi="Roboto" w:cs="Roboto"/>
          <w:b w:val="0"/>
          <w:color w:val="auto"/>
        </w:rPr>
        <w:t xml:space="preserve">. </w:t>
      </w:r>
    </w:p>
    <w:p w14:paraId="4B600453" w14:textId="4921BCCB" w:rsidR="00930403" w:rsidRDefault="00A40E9B" w:rsidP="00A40E9B">
      <w:pPr>
        <w:pStyle w:val="Paragrafoelenco"/>
        <w:spacing w:before="240" w:after="240" w:line="276" w:lineRule="auto"/>
        <w:rPr>
          <w:rFonts w:ascii="Roboto" w:eastAsia="Roboto" w:hAnsi="Roboto" w:cs="Roboto"/>
          <w:b w:val="0"/>
          <w:color w:val="auto"/>
        </w:rPr>
      </w:pPr>
      <w:r w:rsidRPr="00930403">
        <w:rPr>
          <w:rFonts w:ascii="Roboto" w:eastAsia="Roboto" w:hAnsi="Roboto" w:cs="Roboto"/>
          <w:b w:val="0"/>
          <w:color w:val="auto"/>
        </w:rPr>
        <w:t xml:space="preserve">In italiano, </w:t>
      </w:r>
      <w:hyperlink r:id="rId13" w:history="1">
        <w:r w:rsidR="00930403" w:rsidRPr="0092443B">
          <w:rPr>
            <w:rStyle w:val="Collegamentoipertestuale"/>
            <w:rFonts w:ascii="Roboto" w:eastAsia="Roboto" w:hAnsi="Roboto" w:cs="Roboto"/>
            <w:b w:val="0"/>
          </w:rPr>
          <w:t>https://holocaustremembrance.com/resources/definizione-operativa-del-negazionismo-e-della-distorta-rappresentazione-dellolocausto</w:t>
        </w:r>
      </w:hyperlink>
    </w:p>
    <w:p w14:paraId="1129A216" w14:textId="401A489A" w:rsidR="00A40E9B" w:rsidRPr="00065B4E" w:rsidRDefault="00A40E9B" w:rsidP="00A40E9B">
      <w:pPr>
        <w:pStyle w:val="Paragrafoelenco"/>
        <w:spacing w:before="240" w:after="240" w:line="276" w:lineRule="auto"/>
        <w:rPr>
          <w:rFonts w:ascii="Roboto" w:eastAsia="Roboto" w:hAnsi="Roboto" w:cs="Roboto"/>
          <w:b w:val="0"/>
          <w:color w:val="auto"/>
        </w:rPr>
      </w:pPr>
      <w:r w:rsidRPr="00065B4E">
        <w:rPr>
          <w:rFonts w:ascii="Roboto" w:eastAsia="Roboto" w:hAnsi="Roboto" w:cs="Roboto"/>
          <w:b w:val="0"/>
          <w:color w:val="auto"/>
        </w:rPr>
        <w:t xml:space="preserve"> </w:t>
      </w:r>
    </w:p>
    <w:p w14:paraId="2350F5C6" w14:textId="77777777" w:rsidR="00A40E9B" w:rsidRDefault="00A40E9B" w:rsidP="004A4AA9">
      <w:pPr>
        <w:pStyle w:val="Paragrafoelenco"/>
        <w:numPr>
          <w:ilvl w:val="0"/>
          <w:numId w:val="3"/>
        </w:numPr>
        <w:spacing w:before="240" w:after="240" w:line="276" w:lineRule="auto"/>
        <w:rPr>
          <w:rFonts w:ascii="Roboto" w:eastAsia="Roboto" w:hAnsi="Roboto" w:cs="Roboto"/>
          <w:b w:val="0"/>
          <w:color w:val="auto"/>
        </w:rPr>
      </w:pPr>
      <w:r w:rsidRPr="00A40E9B">
        <w:rPr>
          <w:rFonts w:ascii="Roboto" w:eastAsia="Roboto" w:hAnsi="Roboto" w:cs="Roboto"/>
          <w:b w:val="0"/>
          <w:color w:val="auto"/>
        </w:rPr>
        <w:t>L’</w:t>
      </w:r>
      <w:r w:rsidR="00FC02F9" w:rsidRPr="00A40E9B">
        <w:rPr>
          <w:rFonts w:ascii="Roboto" w:eastAsia="Roboto" w:hAnsi="Roboto" w:cs="Roboto"/>
          <w:b w:val="0"/>
          <w:color w:val="auto"/>
        </w:rPr>
        <w:t xml:space="preserve">IHRA </w:t>
      </w:r>
      <w:r w:rsidRPr="00A40E9B">
        <w:rPr>
          <w:rFonts w:ascii="Roboto" w:eastAsia="Roboto" w:hAnsi="Roboto" w:cs="Roboto"/>
          <w:b w:val="0"/>
          <w:color w:val="auto"/>
        </w:rPr>
        <w:t xml:space="preserve">affronta le questioni relative alla Shoah e al </w:t>
      </w:r>
      <w:r>
        <w:rPr>
          <w:rFonts w:ascii="Roboto" w:eastAsia="Roboto" w:hAnsi="Roboto" w:cs="Roboto"/>
          <w:b w:val="0"/>
          <w:color w:val="auto"/>
        </w:rPr>
        <w:t xml:space="preserve">genocidio dei Rom. </w:t>
      </w:r>
      <w:r w:rsidRPr="00A40E9B">
        <w:rPr>
          <w:rFonts w:ascii="Roboto" w:eastAsia="Roboto" w:hAnsi="Roboto" w:cs="Roboto"/>
          <w:b w:val="0"/>
          <w:color w:val="auto"/>
        </w:rPr>
        <w:t xml:space="preserve">Gli studenti ricevono </w:t>
      </w:r>
      <w:r>
        <w:rPr>
          <w:rFonts w:ascii="Roboto" w:eastAsia="Roboto" w:hAnsi="Roboto" w:cs="Roboto"/>
          <w:b w:val="0"/>
          <w:color w:val="auto"/>
        </w:rPr>
        <w:t xml:space="preserve">la dispensa con la definizione e hanno a disposizione una decina di minuti per leggerla e sottolineare gli elementi che ritengono importanti. </w:t>
      </w:r>
      <w:r w:rsidRPr="00930403">
        <w:rPr>
          <w:rFonts w:ascii="Roboto" w:eastAsia="Roboto" w:hAnsi="Roboto" w:cs="Roboto"/>
          <w:bCs/>
          <w:color w:val="auto"/>
        </w:rPr>
        <w:t>Raccomandazione per l’insegnante</w:t>
      </w:r>
      <w:r>
        <w:rPr>
          <w:rFonts w:ascii="Roboto" w:eastAsia="Roboto" w:hAnsi="Roboto" w:cs="Roboto"/>
          <w:b w:val="0"/>
          <w:color w:val="auto"/>
        </w:rPr>
        <w:t>: mettere in luce la ragione che ha indotto diversi Paesi a condividere un impegno comune per contrastare la distorsione della Shoah.</w:t>
      </w:r>
    </w:p>
    <w:p w14:paraId="66A54B58" w14:textId="01C7C17C" w:rsidR="006D390B" w:rsidRPr="006D390B" w:rsidRDefault="00A40E9B" w:rsidP="006D390B">
      <w:pPr>
        <w:pStyle w:val="Paragrafoelenco"/>
        <w:spacing w:before="240" w:after="240" w:line="276" w:lineRule="auto"/>
        <w:rPr>
          <w:rFonts w:ascii="Roboto" w:eastAsia="Roboto" w:hAnsi="Roboto" w:cs="Roboto"/>
          <w:b w:val="0"/>
          <w:color w:val="auto"/>
        </w:rPr>
      </w:pPr>
      <w:r w:rsidRPr="00A40E9B">
        <w:rPr>
          <w:rFonts w:ascii="Roboto" w:eastAsia="Roboto" w:hAnsi="Roboto" w:cs="Roboto"/>
          <w:b w:val="0"/>
          <w:color w:val="auto"/>
        </w:rPr>
        <w:t>Gli studenti dovrebbero esse</w:t>
      </w:r>
      <w:r>
        <w:rPr>
          <w:rFonts w:ascii="Roboto" w:eastAsia="Roboto" w:hAnsi="Roboto" w:cs="Roboto"/>
          <w:b w:val="0"/>
          <w:color w:val="auto"/>
        </w:rPr>
        <w:t>re resi consapevoli che la memoria di un evento storico appartiene alle persone (non solo ai libri di storia e ai musei), la memoria può cambiare e può aver bisogno di essere protetta e preservata dai tentativi di falsificazione e dagli usi strumentali.</w:t>
      </w:r>
    </w:p>
    <w:tbl>
      <w:tblPr>
        <w:tblStyle w:val="Grigliatabella"/>
        <w:tblW w:w="0" w:type="auto"/>
        <w:tblLook w:val="04A0" w:firstRow="1" w:lastRow="0" w:firstColumn="1" w:lastColumn="0" w:noHBand="0" w:noVBand="1"/>
      </w:tblPr>
      <w:tblGrid>
        <w:gridCol w:w="9350"/>
      </w:tblGrid>
      <w:tr w:rsidR="006D390B" w14:paraId="2A635B05" w14:textId="77777777" w:rsidTr="006D390B">
        <w:tc>
          <w:tcPr>
            <w:tcW w:w="9350" w:type="dxa"/>
          </w:tcPr>
          <w:p w14:paraId="3B7079C8" w14:textId="77777777" w:rsidR="006D390B" w:rsidRPr="00930403" w:rsidRDefault="006D390B" w:rsidP="006D390B">
            <w:pPr>
              <w:spacing w:before="240" w:after="240" w:line="276" w:lineRule="auto"/>
              <w:rPr>
                <w:rFonts w:ascii="Roboto" w:eastAsia="Roboto" w:hAnsi="Roboto" w:cs="Roboto"/>
                <w:bCs/>
                <w:color w:val="auto"/>
              </w:rPr>
            </w:pPr>
            <w:r w:rsidRPr="00930403">
              <w:rPr>
                <w:rFonts w:ascii="Roboto" w:eastAsia="Roboto" w:hAnsi="Roboto" w:cs="Roboto"/>
                <w:bCs/>
                <w:color w:val="auto"/>
              </w:rPr>
              <w:t>Dispensa</w:t>
            </w:r>
          </w:p>
          <w:p w14:paraId="4F47B2C6" w14:textId="0AB956D9" w:rsidR="006D390B" w:rsidRDefault="006D390B" w:rsidP="006D390B">
            <w:pPr>
              <w:spacing w:before="240" w:after="240" w:line="276" w:lineRule="auto"/>
              <w:rPr>
                <w:rFonts w:ascii="Roboto" w:eastAsia="Roboto" w:hAnsi="Roboto" w:cs="Roboto"/>
                <w:bCs/>
                <w:color w:val="auto"/>
              </w:rPr>
            </w:pPr>
            <w:r w:rsidRPr="006D390B">
              <w:rPr>
                <w:rFonts w:ascii="Roboto" w:eastAsia="Roboto" w:hAnsi="Roboto" w:cs="Roboto"/>
                <w:bCs/>
                <w:color w:val="auto"/>
              </w:rPr>
              <w:t xml:space="preserve">La definizione operativa della negazione della Shoah e della distorsione della Shoah </w:t>
            </w:r>
            <w:r w:rsidRPr="006D390B">
              <w:rPr>
                <w:rFonts w:ascii="Roboto" w:eastAsia="Roboto" w:hAnsi="Roboto" w:cs="Roboto"/>
                <w:b w:val="0"/>
                <w:color w:val="auto"/>
              </w:rPr>
              <w:t xml:space="preserve">(da: </w:t>
            </w:r>
            <w:hyperlink r:id="rId14" w:history="1">
              <w:r w:rsidRPr="006D390B">
                <w:rPr>
                  <w:rStyle w:val="Collegamentoipertestuale"/>
                  <w:rFonts w:ascii="Roboto" w:eastAsia="Roboto" w:hAnsi="Roboto" w:cs="Roboto"/>
                  <w:b w:val="0"/>
                </w:rPr>
                <w:t>https://holocaustremembrance.com/resources/definizione-operativa-del-negazionismo-e-della-distorta-rappresentazione-dellolocausto</w:t>
              </w:r>
            </w:hyperlink>
            <w:r w:rsidRPr="006D390B">
              <w:rPr>
                <w:rFonts w:ascii="Roboto" w:eastAsia="Roboto" w:hAnsi="Roboto" w:cs="Roboto"/>
                <w:bCs/>
                <w:color w:val="auto"/>
              </w:rPr>
              <w:t>)</w:t>
            </w:r>
          </w:p>
          <w:p w14:paraId="03456F1E" w14:textId="77777777" w:rsidR="006D390B" w:rsidRPr="006D390B" w:rsidRDefault="006D390B" w:rsidP="006D390B">
            <w:pPr>
              <w:spacing w:before="240" w:after="240" w:line="276" w:lineRule="auto"/>
              <w:rPr>
                <w:rFonts w:ascii="Roboto" w:eastAsia="Roboto" w:hAnsi="Roboto" w:cs="Roboto"/>
                <w:bCs/>
                <w:color w:val="auto"/>
              </w:rPr>
            </w:pPr>
          </w:p>
          <w:p w14:paraId="0CA24667" w14:textId="77777777" w:rsidR="006D390B" w:rsidRPr="00650FB9" w:rsidRDefault="006D390B" w:rsidP="006D390B">
            <w:pPr>
              <w:spacing w:before="240" w:after="240" w:line="276" w:lineRule="auto"/>
              <w:rPr>
                <w:rFonts w:ascii="Roboto" w:hAnsi="Roboto" w:cs="Arial"/>
                <w:b w:val="0"/>
                <w:bCs/>
                <w:color w:val="00171F"/>
                <w:shd w:val="clear" w:color="auto" w:fill="F3F4EE"/>
              </w:rPr>
            </w:pPr>
            <w:r w:rsidRPr="00930403">
              <w:rPr>
                <w:rFonts w:ascii="Roboto" w:hAnsi="Roboto" w:cs="Arial"/>
                <w:b w:val="0"/>
                <w:bCs/>
                <w:color w:val="00171F"/>
                <w:shd w:val="clear" w:color="auto" w:fill="F3F4EE"/>
              </w:rPr>
              <w:t xml:space="preserve">La presente definizione è espressione della consapevolezza del fatto che il negazionismo e la distorta rappresentazione dell’Olocausto debbano essere oggetto di sfida e denuncia a livello nazionale e internazionale e richiedere una disamina a livello </w:t>
            </w:r>
            <w:r w:rsidRPr="00930403">
              <w:rPr>
                <w:rFonts w:ascii="Roboto" w:hAnsi="Roboto" w:cs="Arial"/>
                <w:b w:val="0"/>
                <w:bCs/>
                <w:color w:val="00171F"/>
                <w:shd w:val="clear" w:color="auto" w:fill="F3F4EE"/>
              </w:rPr>
              <w:lastRenderedPageBreak/>
              <w:t>globale. L’IHRA adotta dunque, quale strumento di lavoro, la seguente definizione operativa, legalmente non vincolante.</w:t>
            </w:r>
          </w:p>
          <w:p w14:paraId="4873832F" w14:textId="77777777" w:rsidR="006D390B" w:rsidRPr="00930403" w:rsidRDefault="006D390B" w:rsidP="006D390B">
            <w:pPr>
              <w:pStyle w:val="NormaleWeb"/>
              <w:shd w:val="clear" w:color="auto" w:fill="F3F4EE"/>
              <w:jc w:val="both"/>
              <w:textAlignment w:val="baseline"/>
              <w:rPr>
                <w:rFonts w:ascii="Roboto" w:hAnsi="Roboto" w:cs="Arial"/>
                <w:color w:val="00171F"/>
              </w:rPr>
            </w:pPr>
            <w:r w:rsidRPr="00930403">
              <w:rPr>
                <w:rFonts w:ascii="Roboto" w:hAnsi="Roboto" w:cs="Arial"/>
                <w:color w:val="00171F"/>
              </w:rPr>
              <w:t>Il negazionismo è l’affermazione propagandistica che nega la realtà storica e la portata dello sterminio degli ebrei, noto come Olocausto o Shoah, perpetrato dai nazisti e dai loro complici durante la seconda Guerra Mondiale. Il negazionismo si riferisce specificamente a qualunque tentativo teso a sostenere che l’Olocausto/Shoah non abbia avuto luogo.</w:t>
            </w:r>
          </w:p>
          <w:p w14:paraId="127C6A88" w14:textId="77777777" w:rsidR="006D390B" w:rsidRPr="00930403" w:rsidRDefault="006D390B" w:rsidP="006D390B">
            <w:pPr>
              <w:pStyle w:val="NormaleWeb"/>
              <w:shd w:val="clear" w:color="auto" w:fill="F3F4EE"/>
              <w:jc w:val="both"/>
              <w:textAlignment w:val="baseline"/>
              <w:rPr>
                <w:rFonts w:ascii="Roboto" w:hAnsi="Roboto" w:cs="Arial"/>
                <w:color w:val="00171F"/>
              </w:rPr>
            </w:pPr>
            <w:r w:rsidRPr="00930403">
              <w:rPr>
                <w:rFonts w:ascii="Roboto" w:hAnsi="Roboto" w:cs="Arial"/>
                <w:color w:val="00171F"/>
              </w:rPr>
              <w:t>Il negazionismo può includere il negare o mettere in dubbio pubblicamente l’uso dei principali meccanismi di distruzione (quali camere a gas, fucilazione di massa, morte per fame e tortura) o l’intenzionalità del genocidio del popolo ebraico.</w:t>
            </w:r>
          </w:p>
          <w:p w14:paraId="4A0FAFAF" w14:textId="77777777" w:rsidR="006D390B" w:rsidRPr="00930403" w:rsidRDefault="006D390B" w:rsidP="006D390B">
            <w:pPr>
              <w:pStyle w:val="NormaleWeb"/>
              <w:shd w:val="clear" w:color="auto" w:fill="F3F4EE"/>
              <w:jc w:val="both"/>
              <w:textAlignment w:val="baseline"/>
              <w:rPr>
                <w:rFonts w:ascii="Roboto" w:hAnsi="Roboto" w:cs="Arial"/>
                <w:color w:val="00171F"/>
              </w:rPr>
            </w:pPr>
            <w:r w:rsidRPr="00930403">
              <w:rPr>
                <w:rFonts w:ascii="Roboto" w:hAnsi="Roboto" w:cs="Arial"/>
                <w:color w:val="00171F"/>
              </w:rPr>
              <w:t>Il negazionismo nelle sue varie forme è espressione di antisemitismo. Il tentativo di negare il genocidio degli ebrei è un modo per esonerare il nazionalsocialismo e l’antisemitismo da colpe o responsabilità nel genocidio del popolo ebraico. Le forme di negazionismo includono l’accusa agli ebrei di aver ingigantito o creato la Shoah per ottenere vantaggio politico o finanziario, come se la Shoah stessa fosse il risultato di una cospirazione ordita dagli ebrei. Lo scopo di ciò è colpevolizzare gli ebrei e rendere di nuovo legittimo l’antisemitismo.</w:t>
            </w:r>
          </w:p>
          <w:p w14:paraId="56D3A2F7" w14:textId="77777777" w:rsidR="006D390B" w:rsidRPr="00930403" w:rsidRDefault="006D390B" w:rsidP="006D390B">
            <w:pPr>
              <w:pStyle w:val="NormaleWeb"/>
              <w:shd w:val="clear" w:color="auto" w:fill="F3F4EE"/>
              <w:jc w:val="both"/>
              <w:textAlignment w:val="baseline"/>
              <w:rPr>
                <w:rFonts w:ascii="Roboto" w:hAnsi="Roboto" w:cs="Arial"/>
                <w:color w:val="00171F"/>
              </w:rPr>
            </w:pPr>
            <w:r w:rsidRPr="00930403">
              <w:rPr>
                <w:rFonts w:ascii="Roboto" w:hAnsi="Roboto" w:cs="Arial"/>
                <w:color w:val="00171F"/>
              </w:rPr>
              <w:t>Gli obiettivi del negazionismo sono spesso la riabilitazione dell’antisemitismo esplicito e la promozione di ideologie e condizioni politiche atte a far sì che lo stesso tipo di evento che viene negato si verifichi nuovamente.</w:t>
            </w:r>
          </w:p>
          <w:p w14:paraId="101FC822" w14:textId="77777777" w:rsidR="006D390B" w:rsidRPr="00930403" w:rsidRDefault="006D390B" w:rsidP="006D390B">
            <w:pPr>
              <w:pStyle w:val="NormaleWeb"/>
              <w:shd w:val="clear" w:color="auto" w:fill="F3F4EE"/>
              <w:textAlignment w:val="baseline"/>
              <w:rPr>
                <w:rFonts w:ascii="Roboto" w:hAnsi="Roboto" w:cs="Arial"/>
                <w:color w:val="00171F"/>
              </w:rPr>
            </w:pPr>
            <w:r w:rsidRPr="00930403">
              <w:rPr>
                <w:rFonts w:ascii="Roboto" w:hAnsi="Roboto" w:cs="Arial"/>
                <w:color w:val="00171F"/>
              </w:rPr>
              <w:t>Il termine “distorta rappresentazione” dell’Olocausto indica, tra le altre cose:</w:t>
            </w:r>
          </w:p>
          <w:p w14:paraId="2E4D7122" w14:textId="77777777" w:rsidR="006D390B" w:rsidRPr="00930403" w:rsidRDefault="006D390B" w:rsidP="006D390B">
            <w:pPr>
              <w:pStyle w:val="NormaleWeb"/>
              <w:shd w:val="clear" w:color="auto" w:fill="F3F4EE"/>
              <w:textAlignment w:val="baseline"/>
              <w:rPr>
                <w:rFonts w:ascii="Roboto" w:hAnsi="Roboto" w:cs="Arial"/>
                <w:color w:val="00171F"/>
              </w:rPr>
            </w:pPr>
            <w:r w:rsidRPr="00930403">
              <w:rPr>
                <w:rFonts w:ascii="Roboto" w:hAnsi="Roboto" w:cs="Arial"/>
                <w:color w:val="00171F"/>
              </w:rPr>
              <w:t>1. Gli sforzi internazionali tesi a giustificare o minimizzare l’impatto dell’Olocausto o i suoi elementi principali, inclusi i collaboratori e gli alleati della Germania nazista;</w:t>
            </w:r>
          </w:p>
          <w:p w14:paraId="6BF9E257" w14:textId="77777777" w:rsidR="006D390B" w:rsidRPr="00930403" w:rsidRDefault="006D390B" w:rsidP="006D390B">
            <w:pPr>
              <w:pStyle w:val="NormaleWeb"/>
              <w:shd w:val="clear" w:color="auto" w:fill="F3F4EE"/>
              <w:textAlignment w:val="baseline"/>
              <w:rPr>
                <w:rFonts w:ascii="Roboto" w:hAnsi="Roboto" w:cs="Arial"/>
                <w:color w:val="00171F"/>
              </w:rPr>
            </w:pPr>
            <w:r w:rsidRPr="00930403">
              <w:rPr>
                <w:rFonts w:ascii="Roboto" w:hAnsi="Roboto" w:cs="Arial"/>
                <w:color w:val="00171F"/>
              </w:rPr>
              <w:t>2. Lo sminuire in modo macroscopico il numero delle vittime dell’Olocausto, contraddicendo fonti attendibili;</w:t>
            </w:r>
          </w:p>
          <w:p w14:paraId="6C6D1E43" w14:textId="77777777" w:rsidR="006D390B" w:rsidRPr="00930403" w:rsidRDefault="006D390B" w:rsidP="006D390B">
            <w:pPr>
              <w:pStyle w:val="NormaleWeb"/>
              <w:shd w:val="clear" w:color="auto" w:fill="F3F4EE"/>
              <w:textAlignment w:val="baseline"/>
              <w:rPr>
                <w:rFonts w:ascii="Roboto" w:hAnsi="Roboto" w:cs="Arial"/>
                <w:color w:val="00171F"/>
              </w:rPr>
            </w:pPr>
            <w:r w:rsidRPr="00930403">
              <w:rPr>
                <w:rFonts w:ascii="Roboto" w:hAnsi="Roboto" w:cs="Arial"/>
                <w:color w:val="00171F"/>
              </w:rPr>
              <w:t>3. I tentativi di accusare gli ebrei di aver causato il loro stesso genocidio;</w:t>
            </w:r>
          </w:p>
          <w:p w14:paraId="312ED784" w14:textId="77777777" w:rsidR="006D390B" w:rsidRPr="00930403" w:rsidRDefault="006D390B" w:rsidP="006D390B">
            <w:pPr>
              <w:pStyle w:val="NormaleWeb"/>
              <w:shd w:val="clear" w:color="auto" w:fill="F3F4EE"/>
              <w:textAlignment w:val="baseline"/>
              <w:rPr>
                <w:rFonts w:ascii="Roboto" w:hAnsi="Roboto" w:cs="Arial"/>
                <w:color w:val="00171F"/>
              </w:rPr>
            </w:pPr>
            <w:r w:rsidRPr="00930403">
              <w:rPr>
                <w:rFonts w:ascii="Roboto" w:hAnsi="Roboto" w:cs="Arial"/>
                <w:color w:val="00171F"/>
              </w:rPr>
              <w:t>4. Le dichiarazioni che ritraggono l’Olocausto come un evento storico positivo. Tali dichiarazioni non costituiscono negazionismo dell’Olocausto ma sono ad esso strettamente connesse, quali forma radicale di antisemitismo. Esse possono suggerire che l’Olocausto non è andato abbastanza avanti nel realizzare il suo obiettivo di una “soluzione finale della questione ebraica”;</w:t>
            </w:r>
          </w:p>
          <w:p w14:paraId="2FD21B05" w14:textId="3D6C5843" w:rsidR="006D390B" w:rsidRPr="006D390B" w:rsidRDefault="006D390B" w:rsidP="006D390B">
            <w:pPr>
              <w:pStyle w:val="NormaleWeb"/>
              <w:shd w:val="clear" w:color="auto" w:fill="F3F4EE"/>
              <w:jc w:val="both"/>
              <w:textAlignment w:val="baseline"/>
              <w:rPr>
                <w:rFonts w:ascii="Roboto" w:hAnsi="Roboto" w:cs="Arial"/>
                <w:color w:val="FFFFFF"/>
              </w:rPr>
            </w:pPr>
            <w:r w:rsidRPr="00930403">
              <w:rPr>
                <w:rFonts w:ascii="Roboto" w:hAnsi="Roboto" w:cs="Arial"/>
                <w:color w:val="00171F"/>
              </w:rPr>
              <w:lastRenderedPageBreak/>
              <w:t>5. I tentativi di offuscare la responsabilità della fondazione dei campi di concentramento e di sterminio concepiti e gestiti dalla Germania nazista incolpandone altre nazioni o gruppi etnici.</w:t>
            </w:r>
            <w:r w:rsidRPr="00930403">
              <w:rPr>
                <w:rFonts w:ascii="Roboto" w:hAnsi="Roboto" w:cs="Arial"/>
                <w:color w:val="FFFFFF"/>
              </w:rPr>
              <w:t xml:space="preserve"> </w:t>
            </w:r>
          </w:p>
        </w:tc>
      </w:tr>
    </w:tbl>
    <w:p w14:paraId="5446DE5D" w14:textId="05A83806" w:rsidR="009D3C9A" w:rsidRPr="00650FB9" w:rsidRDefault="00C949D7">
      <w:pPr>
        <w:spacing w:before="240" w:after="240" w:line="276" w:lineRule="auto"/>
        <w:rPr>
          <w:rFonts w:ascii="Roboto" w:eastAsia="Roboto" w:hAnsi="Roboto" w:cs="Roboto"/>
          <w:color w:val="980000"/>
        </w:rPr>
      </w:pPr>
      <w:r>
        <w:rPr>
          <w:rFonts w:ascii="Roboto" w:eastAsia="Roboto" w:hAnsi="Roboto" w:cs="Roboto"/>
          <w:color w:val="980000"/>
        </w:rPr>
        <w:lastRenderedPageBreak/>
        <w:t>Parte</w:t>
      </w:r>
      <w:r w:rsidR="00FC02F9" w:rsidRPr="00650FB9">
        <w:rPr>
          <w:rFonts w:ascii="Roboto" w:eastAsia="Roboto" w:hAnsi="Roboto" w:cs="Roboto"/>
          <w:color w:val="980000"/>
        </w:rPr>
        <w:t xml:space="preserve"> 2 – Manifesta</w:t>
      </w:r>
      <w:r w:rsidR="00650FB9" w:rsidRPr="00650FB9">
        <w:rPr>
          <w:rFonts w:ascii="Roboto" w:eastAsia="Roboto" w:hAnsi="Roboto" w:cs="Roboto"/>
          <w:color w:val="980000"/>
        </w:rPr>
        <w:t xml:space="preserve">zioni contemporanee di forme di </w:t>
      </w:r>
      <w:r w:rsidR="00650FB9">
        <w:rPr>
          <w:rFonts w:ascii="Roboto" w:eastAsia="Roboto" w:hAnsi="Roboto" w:cs="Roboto"/>
          <w:color w:val="980000"/>
        </w:rPr>
        <w:t>distorsione della Shoah</w:t>
      </w:r>
    </w:p>
    <w:p w14:paraId="3DCD8A00" w14:textId="1F1A70F7" w:rsidR="009D3C9A" w:rsidRPr="00650FB9" w:rsidRDefault="00FC02F9">
      <w:pPr>
        <w:spacing w:before="240" w:after="240" w:line="276" w:lineRule="auto"/>
        <w:ind w:left="360"/>
        <w:rPr>
          <w:rFonts w:ascii="Roboto" w:eastAsia="Roboto" w:hAnsi="Roboto" w:cs="Roboto"/>
          <w:color w:val="980000"/>
        </w:rPr>
      </w:pPr>
      <w:r w:rsidRPr="00650FB9">
        <w:rPr>
          <w:rFonts w:ascii="Roboto" w:eastAsia="Roboto" w:hAnsi="Roboto" w:cs="Roboto"/>
          <w:color w:val="980000"/>
        </w:rPr>
        <w:t>a</w:t>
      </w:r>
      <w:r w:rsidRPr="00650FB9">
        <w:rPr>
          <w:rFonts w:ascii="Roboto" w:eastAsia="Roboto" w:hAnsi="Roboto" w:cs="Roboto"/>
          <w:b w:val="0"/>
          <w:bCs/>
          <w:color w:val="980000"/>
        </w:rPr>
        <w:t xml:space="preserve">) </w:t>
      </w:r>
      <w:r w:rsidR="00650FB9" w:rsidRPr="00650FB9">
        <w:rPr>
          <w:rFonts w:ascii="Roboto" w:eastAsia="Roboto" w:hAnsi="Roboto" w:cs="Roboto"/>
          <w:b w:val="0"/>
          <w:bCs/>
          <w:color w:val="980000"/>
        </w:rPr>
        <w:t>Lavoro di gruppo</w:t>
      </w:r>
      <w:r w:rsidRPr="00650FB9">
        <w:rPr>
          <w:rFonts w:ascii="Roboto" w:eastAsia="Roboto" w:hAnsi="Roboto" w:cs="Roboto"/>
          <w:color w:val="980000"/>
        </w:rPr>
        <w:t xml:space="preserve"> (15 min.)</w:t>
      </w:r>
    </w:p>
    <w:p w14:paraId="1133F147" w14:textId="4A55AAE9" w:rsidR="009D3C9A" w:rsidRPr="00031B47" w:rsidRDefault="00FC02F9">
      <w:pPr>
        <w:spacing w:before="240" w:after="240" w:line="276" w:lineRule="auto"/>
        <w:rPr>
          <w:rFonts w:ascii="Roboto" w:eastAsia="Roboto" w:hAnsi="Roboto" w:cs="Roboto"/>
          <w:b w:val="0"/>
          <w:color w:val="000000"/>
        </w:rPr>
      </w:pPr>
      <w:r w:rsidRPr="00031B47">
        <w:rPr>
          <w:rFonts w:ascii="Roboto" w:eastAsia="Roboto" w:hAnsi="Roboto" w:cs="Roboto"/>
          <w:color w:val="0B5394"/>
        </w:rPr>
        <w:t>Not</w:t>
      </w:r>
      <w:r w:rsidR="00650FB9" w:rsidRPr="00031B47">
        <w:rPr>
          <w:rFonts w:ascii="Roboto" w:eastAsia="Roboto" w:hAnsi="Roboto" w:cs="Roboto"/>
          <w:color w:val="0B5394"/>
        </w:rPr>
        <w:t>a per l’insegnante</w:t>
      </w:r>
      <w:r w:rsidRPr="00031B47">
        <w:rPr>
          <w:rFonts w:ascii="Roboto" w:eastAsia="Roboto" w:hAnsi="Roboto" w:cs="Roboto"/>
          <w:color w:val="0B5394"/>
        </w:rPr>
        <w:t xml:space="preserve">: </w:t>
      </w:r>
      <w:r w:rsidR="00031B47" w:rsidRPr="00031B47">
        <w:rPr>
          <w:rFonts w:ascii="Roboto" w:eastAsia="Roboto" w:hAnsi="Roboto" w:cs="Roboto"/>
          <w:b w:val="0"/>
          <w:color w:val="auto"/>
        </w:rPr>
        <w:t>L’i</w:t>
      </w:r>
      <w:r w:rsidR="00031B47">
        <w:rPr>
          <w:rFonts w:ascii="Roboto" w:eastAsia="Roboto" w:hAnsi="Roboto" w:cs="Roboto"/>
          <w:b w:val="0"/>
          <w:color w:val="auto"/>
        </w:rPr>
        <w:t>nsegnante divide gli studenti in 5 gruppi e chiede loro di cercare su Internet alcuni esempi di discorso</w:t>
      </w:r>
      <w:r w:rsidR="00C949D7">
        <w:rPr>
          <w:rFonts w:ascii="Roboto" w:eastAsia="Roboto" w:hAnsi="Roboto" w:cs="Roboto"/>
          <w:b w:val="0"/>
          <w:color w:val="auto"/>
        </w:rPr>
        <w:t xml:space="preserve">, </w:t>
      </w:r>
      <w:r w:rsidR="00031B47">
        <w:rPr>
          <w:rFonts w:ascii="Roboto" w:eastAsia="Roboto" w:hAnsi="Roboto" w:cs="Roboto"/>
          <w:b w:val="0"/>
          <w:color w:val="auto"/>
        </w:rPr>
        <w:t xml:space="preserve">o qualunque altro esempio che a loro avviso può </w:t>
      </w:r>
      <w:r w:rsidR="00C949D7">
        <w:rPr>
          <w:rFonts w:ascii="Roboto" w:eastAsia="Roboto" w:hAnsi="Roboto" w:cs="Roboto"/>
          <w:b w:val="0"/>
          <w:color w:val="auto"/>
        </w:rPr>
        <w:t>esprimere una forma di</w:t>
      </w:r>
      <w:r w:rsidR="00031B47">
        <w:rPr>
          <w:rFonts w:ascii="Roboto" w:eastAsia="Roboto" w:hAnsi="Roboto" w:cs="Roboto"/>
          <w:b w:val="0"/>
          <w:color w:val="auto"/>
        </w:rPr>
        <w:t xml:space="preserve"> distorsione della Shoah. </w:t>
      </w:r>
      <w:r w:rsidR="00031B47" w:rsidRPr="00031B47">
        <w:rPr>
          <w:rFonts w:ascii="Roboto" w:eastAsia="Roboto" w:hAnsi="Roboto" w:cs="Roboto"/>
          <w:b w:val="0"/>
          <w:color w:val="auto"/>
        </w:rPr>
        <w:t>Ogni gruppo nomina un portavoce</w:t>
      </w:r>
      <w:r w:rsidR="00031B47">
        <w:rPr>
          <w:rFonts w:ascii="Roboto" w:eastAsia="Roboto" w:hAnsi="Roboto" w:cs="Roboto"/>
          <w:b w:val="0"/>
          <w:color w:val="auto"/>
        </w:rPr>
        <w:t xml:space="preserve">. </w:t>
      </w:r>
      <w:r w:rsidR="00031B47" w:rsidRPr="00031B47">
        <w:rPr>
          <w:rFonts w:ascii="Roboto" w:eastAsia="Roboto" w:hAnsi="Roboto" w:cs="Roboto"/>
          <w:b w:val="0"/>
          <w:color w:val="auto"/>
        </w:rPr>
        <w:t xml:space="preserve">L’insegnante </w:t>
      </w:r>
      <w:r w:rsidR="00C949D7">
        <w:rPr>
          <w:rFonts w:ascii="Roboto" w:eastAsia="Roboto" w:hAnsi="Roboto" w:cs="Roboto"/>
          <w:b w:val="0"/>
          <w:color w:val="auto"/>
        </w:rPr>
        <w:t>orienta</w:t>
      </w:r>
      <w:r w:rsidR="00031B47" w:rsidRPr="00031B47">
        <w:rPr>
          <w:rFonts w:ascii="Roboto" w:eastAsia="Roboto" w:hAnsi="Roboto" w:cs="Roboto"/>
          <w:b w:val="0"/>
          <w:color w:val="auto"/>
        </w:rPr>
        <w:t xml:space="preserve"> gli stu</w:t>
      </w:r>
      <w:r w:rsidR="00031B47">
        <w:rPr>
          <w:rFonts w:ascii="Roboto" w:eastAsia="Roboto" w:hAnsi="Roboto" w:cs="Roboto"/>
          <w:b w:val="0"/>
          <w:color w:val="auto"/>
        </w:rPr>
        <w:t>denti</w:t>
      </w:r>
      <w:r w:rsidR="00C949D7">
        <w:rPr>
          <w:rFonts w:ascii="Roboto" w:eastAsia="Roboto" w:hAnsi="Roboto" w:cs="Roboto"/>
          <w:b w:val="0"/>
          <w:color w:val="auto"/>
        </w:rPr>
        <w:t xml:space="preserve"> nell’avviare la ricerca</w:t>
      </w:r>
      <w:r w:rsidR="00031B47">
        <w:rPr>
          <w:rFonts w:ascii="Roboto" w:eastAsia="Roboto" w:hAnsi="Roboto" w:cs="Roboto"/>
          <w:b w:val="0"/>
          <w:color w:val="auto"/>
        </w:rPr>
        <w:t>, suggerendo di esplorare, ad esempio, i discorsi pubblici pronunciati in occasione delle commemorazioni del 27 gennaio, Giorno della Memoria, o del 16 ottobre (anniversario della retata e deportazione degli ebrei di Roma nel 1943, data significativa nel contesto italiano). Possono essere utilizzati documentari storici al posto dei discorsi ufficiali.</w:t>
      </w:r>
    </w:p>
    <w:p w14:paraId="240B6ED2" w14:textId="62E61A57" w:rsidR="00031B47" w:rsidRDefault="00FC02F9" w:rsidP="009E5106">
      <w:pPr>
        <w:spacing w:before="240" w:after="240" w:line="276" w:lineRule="auto"/>
        <w:rPr>
          <w:rFonts w:ascii="Roboto" w:eastAsia="Roboto" w:hAnsi="Roboto" w:cs="Roboto"/>
          <w:b w:val="0"/>
          <w:color w:val="000000"/>
        </w:rPr>
      </w:pPr>
      <w:r w:rsidRPr="00031B47">
        <w:rPr>
          <w:rFonts w:ascii="Roboto" w:eastAsia="Roboto" w:hAnsi="Roboto" w:cs="Roboto"/>
          <w:b w:val="0"/>
          <w:i/>
          <w:color w:val="000000"/>
        </w:rPr>
        <w:t>O</w:t>
      </w:r>
      <w:r w:rsidR="00031B47" w:rsidRPr="00031B47">
        <w:rPr>
          <w:rFonts w:ascii="Roboto" w:eastAsia="Roboto" w:hAnsi="Roboto" w:cs="Roboto"/>
          <w:b w:val="0"/>
          <w:i/>
          <w:color w:val="000000"/>
        </w:rPr>
        <w:t>PPURE</w:t>
      </w:r>
      <w:r w:rsidRPr="00031B47">
        <w:rPr>
          <w:rFonts w:ascii="Roboto" w:eastAsia="Roboto" w:hAnsi="Roboto" w:cs="Roboto"/>
          <w:b w:val="0"/>
          <w:color w:val="000000"/>
        </w:rPr>
        <w:t xml:space="preserve">: </w:t>
      </w:r>
      <w:r w:rsidR="00031B47" w:rsidRPr="00031B47">
        <w:rPr>
          <w:rFonts w:ascii="Roboto" w:eastAsia="Roboto" w:hAnsi="Roboto" w:cs="Roboto"/>
          <w:b w:val="0"/>
          <w:color w:val="000000"/>
        </w:rPr>
        <w:t>L’insegnante presenta alcuni esempi di discorso</w:t>
      </w:r>
      <w:r w:rsidR="00031B47">
        <w:rPr>
          <w:rFonts w:ascii="Roboto" w:eastAsia="Roboto" w:hAnsi="Roboto" w:cs="Roboto"/>
          <w:b w:val="0"/>
          <w:color w:val="000000"/>
        </w:rPr>
        <w:t>/documentari, chiedendo agli studenti di legger</w:t>
      </w:r>
      <w:r w:rsidR="00C949D7">
        <w:rPr>
          <w:rFonts w:ascii="Roboto" w:eastAsia="Roboto" w:hAnsi="Roboto" w:cs="Roboto"/>
          <w:b w:val="0"/>
          <w:color w:val="000000"/>
        </w:rPr>
        <w:t>li o guardarli per capire se</w:t>
      </w:r>
      <w:r w:rsidR="00031B47">
        <w:rPr>
          <w:rFonts w:ascii="Roboto" w:eastAsia="Roboto" w:hAnsi="Roboto" w:cs="Roboto"/>
          <w:b w:val="0"/>
          <w:color w:val="000000"/>
        </w:rPr>
        <w:t xml:space="preserve"> sono presenti forme di distorsione della Shoah, in quali passaggi e come vengono esplicitate (</w:t>
      </w:r>
      <w:r w:rsidR="00C949D7">
        <w:rPr>
          <w:rFonts w:ascii="Roboto" w:eastAsia="Roboto" w:hAnsi="Roboto" w:cs="Roboto"/>
          <w:b w:val="0"/>
          <w:color w:val="000000"/>
        </w:rPr>
        <w:t xml:space="preserve">esercizio di </w:t>
      </w:r>
      <w:r w:rsidR="00031B47">
        <w:rPr>
          <w:rFonts w:ascii="Roboto" w:eastAsia="Roboto" w:hAnsi="Roboto" w:cs="Roboto"/>
          <w:b w:val="0"/>
          <w:color w:val="000000"/>
        </w:rPr>
        <w:t>comprensione del testo).</w:t>
      </w:r>
    </w:p>
    <w:p w14:paraId="10BBEB04" w14:textId="2D605435" w:rsidR="009D3C9A" w:rsidRPr="00031B47" w:rsidRDefault="00C949D7" w:rsidP="009E5106">
      <w:pPr>
        <w:spacing w:before="240" w:after="240" w:line="276" w:lineRule="auto"/>
        <w:rPr>
          <w:rFonts w:ascii="Roboto" w:eastAsia="Roboto" w:hAnsi="Roboto" w:cs="Roboto"/>
          <w:b w:val="0"/>
          <w:color w:val="000000"/>
        </w:rPr>
      </w:pPr>
      <w:r>
        <w:rPr>
          <w:rFonts w:ascii="Roboto" w:eastAsia="Roboto" w:hAnsi="Roboto" w:cs="Roboto"/>
          <w:b w:val="0"/>
          <w:color w:val="000000"/>
        </w:rPr>
        <w:t>Riportiamo q</w:t>
      </w:r>
      <w:r w:rsidR="00031B47">
        <w:rPr>
          <w:rFonts w:ascii="Roboto" w:eastAsia="Roboto" w:hAnsi="Roboto" w:cs="Roboto"/>
          <w:b w:val="0"/>
          <w:color w:val="000000"/>
        </w:rPr>
        <w:t>ui alcuni esempi di distorsione della Shoah con informazioni essenziali</w:t>
      </w:r>
      <w:r w:rsidR="00F914B4">
        <w:rPr>
          <w:rFonts w:ascii="Roboto" w:eastAsia="Roboto" w:hAnsi="Roboto" w:cs="Roboto"/>
          <w:b w:val="0"/>
          <w:color w:val="000000"/>
        </w:rPr>
        <w:t xml:space="preserve"> che possono essere utilizzate per il lavoro di gruppo.</w:t>
      </w:r>
    </w:p>
    <w:p w14:paraId="1433B11A" w14:textId="23762300" w:rsidR="009D3C9A" w:rsidRPr="00F914B4" w:rsidRDefault="00F914B4">
      <w:pPr>
        <w:spacing w:before="240" w:after="240" w:line="276" w:lineRule="auto"/>
        <w:rPr>
          <w:rFonts w:ascii="Roboto" w:eastAsia="Roboto" w:hAnsi="Roboto" w:cs="Roboto"/>
          <w:b w:val="0"/>
          <w:color w:val="000000"/>
        </w:rPr>
      </w:pPr>
      <w:r w:rsidRPr="00F914B4">
        <w:rPr>
          <w:rFonts w:ascii="Roboto" w:eastAsia="Roboto" w:hAnsi="Roboto" w:cs="Roboto"/>
          <w:b w:val="0"/>
          <w:color w:val="000000"/>
        </w:rPr>
        <w:t>Domande di orientamento per tutt</w:t>
      </w:r>
      <w:r>
        <w:rPr>
          <w:rFonts w:ascii="Roboto" w:eastAsia="Roboto" w:hAnsi="Roboto" w:cs="Roboto"/>
          <w:b w:val="0"/>
          <w:color w:val="000000"/>
        </w:rPr>
        <w:t>i i gruppi</w:t>
      </w:r>
      <w:r w:rsidR="00FC02F9" w:rsidRPr="00F914B4">
        <w:rPr>
          <w:rFonts w:ascii="Roboto" w:eastAsia="Roboto" w:hAnsi="Roboto" w:cs="Roboto"/>
          <w:b w:val="0"/>
          <w:color w:val="000000"/>
        </w:rPr>
        <w:t>:</w:t>
      </w:r>
    </w:p>
    <w:p w14:paraId="1E1DF236" w14:textId="044F27D5" w:rsidR="009D3C9A" w:rsidRPr="00F914B4" w:rsidRDefault="00FC02F9">
      <w:pPr>
        <w:spacing w:before="240" w:after="240" w:line="276" w:lineRule="auto"/>
        <w:rPr>
          <w:rFonts w:ascii="Roboto" w:eastAsia="Roboto" w:hAnsi="Roboto" w:cs="Roboto"/>
          <w:b w:val="0"/>
          <w:color w:val="000000"/>
        </w:rPr>
      </w:pPr>
      <w:r w:rsidRPr="00F914B4">
        <w:rPr>
          <w:rFonts w:ascii="Roboto" w:eastAsia="Roboto" w:hAnsi="Roboto" w:cs="Roboto"/>
          <w:b w:val="0"/>
          <w:color w:val="000000"/>
        </w:rPr>
        <w:t>1. Descri</w:t>
      </w:r>
      <w:r w:rsidR="00F914B4" w:rsidRPr="00F914B4">
        <w:rPr>
          <w:rFonts w:ascii="Roboto" w:eastAsia="Roboto" w:hAnsi="Roboto" w:cs="Roboto"/>
          <w:b w:val="0"/>
          <w:color w:val="000000"/>
        </w:rPr>
        <w:t>v</w:t>
      </w:r>
      <w:r w:rsidR="00C949D7">
        <w:rPr>
          <w:rFonts w:ascii="Roboto" w:eastAsia="Roboto" w:hAnsi="Roboto" w:cs="Roboto"/>
          <w:b w:val="0"/>
          <w:color w:val="000000"/>
        </w:rPr>
        <w:t>i</w:t>
      </w:r>
      <w:r w:rsidR="00F914B4" w:rsidRPr="00F914B4">
        <w:rPr>
          <w:rFonts w:ascii="Roboto" w:eastAsia="Roboto" w:hAnsi="Roboto" w:cs="Roboto"/>
          <w:b w:val="0"/>
          <w:color w:val="000000"/>
        </w:rPr>
        <w:t xml:space="preserve"> un esempio di distorsione della Shoah (dove </w:t>
      </w:r>
      <w:r w:rsidR="00F914B4">
        <w:rPr>
          <w:rFonts w:ascii="Roboto" w:eastAsia="Roboto" w:hAnsi="Roboto" w:cs="Roboto"/>
          <w:b w:val="0"/>
          <w:color w:val="000000"/>
        </w:rPr>
        <w:t>avviene, come si manifesta, per quale ragione secondo voi).</w:t>
      </w:r>
    </w:p>
    <w:p w14:paraId="7DE1CB31" w14:textId="23EF7EC1" w:rsidR="009D3C9A" w:rsidRPr="00F914B4" w:rsidRDefault="00FC02F9">
      <w:pPr>
        <w:spacing w:before="240" w:after="240" w:line="276" w:lineRule="auto"/>
        <w:rPr>
          <w:rFonts w:ascii="Roboto" w:eastAsia="Roboto" w:hAnsi="Roboto" w:cs="Roboto"/>
          <w:b w:val="0"/>
          <w:color w:val="000000"/>
        </w:rPr>
      </w:pPr>
      <w:r w:rsidRPr="00F914B4">
        <w:rPr>
          <w:rFonts w:ascii="Roboto" w:eastAsia="Roboto" w:hAnsi="Roboto" w:cs="Roboto"/>
          <w:b w:val="0"/>
          <w:color w:val="000000"/>
        </w:rPr>
        <w:t xml:space="preserve">2. </w:t>
      </w:r>
      <w:r w:rsidR="00C949D7">
        <w:rPr>
          <w:rFonts w:ascii="Roboto" w:eastAsia="Roboto" w:hAnsi="Roboto" w:cs="Roboto"/>
          <w:b w:val="0"/>
          <w:color w:val="000000"/>
        </w:rPr>
        <w:t>Prima di partecipare a questa attività, e</w:t>
      </w:r>
      <w:r w:rsidR="00F914B4" w:rsidRPr="00F914B4">
        <w:rPr>
          <w:rFonts w:ascii="Roboto" w:eastAsia="Roboto" w:hAnsi="Roboto" w:cs="Roboto"/>
          <w:b w:val="0"/>
          <w:color w:val="000000"/>
        </w:rPr>
        <w:t>r</w:t>
      </w:r>
      <w:r w:rsidR="00C949D7">
        <w:rPr>
          <w:rFonts w:ascii="Roboto" w:eastAsia="Roboto" w:hAnsi="Roboto" w:cs="Roboto"/>
          <w:b w:val="0"/>
          <w:color w:val="000000"/>
        </w:rPr>
        <w:t>i</w:t>
      </w:r>
      <w:r w:rsidR="00F914B4" w:rsidRPr="00F914B4">
        <w:rPr>
          <w:rFonts w:ascii="Roboto" w:eastAsia="Roboto" w:hAnsi="Roboto" w:cs="Roboto"/>
          <w:b w:val="0"/>
          <w:color w:val="000000"/>
        </w:rPr>
        <w:t xml:space="preserve"> consapevol</w:t>
      </w:r>
      <w:r w:rsidR="00C949D7">
        <w:rPr>
          <w:rFonts w:ascii="Roboto" w:eastAsia="Roboto" w:hAnsi="Roboto" w:cs="Roboto"/>
          <w:b w:val="0"/>
          <w:color w:val="000000"/>
        </w:rPr>
        <w:t>e</w:t>
      </w:r>
      <w:r w:rsidR="00F914B4" w:rsidRPr="00F914B4">
        <w:rPr>
          <w:rFonts w:ascii="Roboto" w:eastAsia="Roboto" w:hAnsi="Roboto" w:cs="Roboto"/>
          <w:b w:val="0"/>
          <w:color w:val="000000"/>
        </w:rPr>
        <w:t xml:space="preserve"> de</w:t>
      </w:r>
      <w:r w:rsidR="00F914B4">
        <w:rPr>
          <w:rFonts w:ascii="Roboto" w:eastAsia="Roboto" w:hAnsi="Roboto" w:cs="Roboto"/>
          <w:b w:val="0"/>
          <w:color w:val="000000"/>
        </w:rPr>
        <w:t>ll’esistenza</w:t>
      </w:r>
      <w:r w:rsidR="00C949D7">
        <w:rPr>
          <w:rFonts w:ascii="Roboto" w:eastAsia="Roboto" w:hAnsi="Roboto" w:cs="Roboto"/>
          <w:b w:val="0"/>
          <w:color w:val="000000"/>
        </w:rPr>
        <w:t xml:space="preserve"> </w:t>
      </w:r>
      <w:r w:rsidR="00F914B4">
        <w:rPr>
          <w:rFonts w:ascii="Roboto" w:eastAsia="Roboto" w:hAnsi="Roboto" w:cs="Roboto"/>
          <w:b w:val="0"/>
          <w:color w:val="000000"/>
        </w:rPr>
        <w:t>di affermazioni simili che travisano e distorcono la Shoah?</w:t>
      </w:r>
    </w:p>
    <w:p w14:paraId="5A3D253D" w14:textId="389B04FF" w:rsidR="009D3C9A" w:rsidRPr="00F914B4" w:rsidRDefault="00FC02F9">
      <w:pPr>
        <w:spacing w:before="240" w:after="240" w:line="276" w:lineRule="auto"/>
        <w:rPr>
          <w:rFonts w:ascii="Roboto" w:eastAsia="Roboto" w:hAnsi="Roboto" w:cs="Roboto"/>
          <w:b w:val="0"/>
          <w:color w:val="auto"/>
        </w:rPr>
      </w:pPr>
      <w:r w:rsidRPr="00F914B4">
        <w:rPr>
          <w:rFonts w:ascii="Roboto" w:eastAsia="Roboto" w:hAnsi="Roboto" w:cs="Roboto"/>
          <w:b w:val="0"/>
          <w:color w:val="000000"/>
        </w:rPr>
        <w:t>3.</w:t>
      </w:r>
      <w:r w:rsidR="00C949D7">
        <w:rPr>
          <w:rFonts w:ascii="Roboto" w:eastAsia="Roboto" w:hAnsi="Roboto" w:cs="Roboto"/>
          <w:b w:val="0"/>
          <w:color w:val="000000"/>
        </w:rPr>
        <w:t xml:space="preserve"> A tuo giudizio, i</w:t>
      </w:r>
      <w:r w:rsidR="00F914B4" w:rsidRPr="00F914B4">
        <w:rPr>
          <w:rFonts w:ascii="Roboto" w:eastAsia="Roboto" w:hAnsi="Roboto" w:cs="Roboto"/>
          <w:b w:val="0"/>
          <w:color w:val="000000"/>
        </w:rPr>
        <w:t xml:space="preserve">n che modo </w:t>
      </w:r>
      <w:r w:rsidR="00F914B4">
        <w:rPr>
          <w:rFonts w:ascii="Roboto" w:eastAsia="Roboto" w:hAnsi="Roboto" w:cs="Roboto"/>
          <w:b w:val="0"/>
          <w:color w:val="000000"/>
        </w:rPr>
        <w:t>le manifestazioni attuali di distorsione della Shoah colpiscono e influenzano la mentalità delle persone e della società?</w:t>
      </w:r>
    </w:p>
    <w:p w14:paraId="76CA7A89" w14:textId="70977535" w:rsidR="009D3C9A" w:rsidRPr="008F1F1B" w:rsidRDefault="00FC02F9">
      <w:pPr>
        <w:spacing w:before="240" w:after="240" w:line="276" w:lineRule="auto"/>
        <w:rPr>
          <w:rFonts w:ascii="Roboto" w:eastAsia="Roboto" w:hAnsi="Roboto" w:cs="Roboto"/>
          <w:b w:val="0"/>
          <w:color w:val="auto"/>
        </w:rPr>
      </w:pPr>
      <w:r w:rsidRPr="008F1F1B">
        <w:rPr>
          <w:rFonts w:ascii="Roboto" w:eastAsia="Roboto" w:hAnsi="Roboto" w:cs="Roboto"/>
          <w:b w:val="0"/>
          <w:color w:val="auto"/>
        </w:rPr>
        <w:t xml:space="preserve">3. </w:t>
      </w:r>
      <w:r w:rsidR="008F1F1B" w:rsidRPr="008F1F1B">
        <w:rPr>
          <w:rFonts w:ascii="Roboto" w:eastAsia="Roboto" w:hAnsi="Roboto" w:cs="Roboto"/>
          <w:b w:val="0"/>
          <w:color w:val="auto"/>
        </w:rPr>
        <w:t xml:space="preserve">Perché secondo </w:t>
      </w:r>
      <w:r w:rsidR="00C949D7">
        <w:rPr>
          <w:rFonts w:ascii="Roboto" w:eastAsia="Roboto" w:hAnsi="Roboto" w:cs="Roboto"/>
          <w:b w:val="0"/>
          <w:color w:val="auto"/>
        </w:rPr>
        <w:t>te</w:t>
      </w:r>
      <w:r w:rsidR="008F1F1B" w:rsidRPr="008F1F1B">
        <w:rPr>
          <w:rFonts w:ascii="Roboto" w:eastAsia="Roboto" w:hAnsi="Roboto" w:cs="Roboto"/>
          <w:b w:val="0"/>
          <w:color w:val="auto"/>
        </w:rPr>
        <w:t xml:space="preserve"> la distorsione della Shoah raccoglie consensi? P</w:t>
      </w:r>
      <w:r w:rsidR="00C949D7">
        <w:rPr>
          <w:rFonts w:ascii="Roboto" w:eastAsia="Roboto" w:hAnsi="Roboto" w:cs="Roboto"/>
          <w:b w:val="0"/>
          <w:color w:val="auto"/>
        </w:rPr>
        <w:t>uoi</w:t>
      </w:r>
      <w:r w:rsidR="008F1F1B" w:rsidRPr="008F1F1B">
        <w:rPr>
          <w:rFonts w:ascii="Roboto" w:eastAsia="Roboto" w:hAnsi="Roboto" w:cs="Roboto"/>
          <w:b w:val="0"/>
          <w:color w:val="auto"/>
        </w:rPr>
        <w:t xml:space="preserve"> riferi</w:t>
      </w:r>
      <w:r w:rsidR="008F1F1B">
        <w:rPr>
          <w:rFonts w:ascii="Roboto" w:eastAsia="Roboto" w:hAnsi="Roboto" w:cs="Roboto"/>
          <w:b w:val="0"/>
          <w:color w:val="auto"/>
        </w:rPr>
        <w:t>r</w:t>
      </w:r>
      <w:r w:rsidR="00C949D7">
        <w:rPr>
          <w:rFonts w:ascii="Roboto" w:eastAsia="Roboto" w:hAnsi="Roboto" w:cs="Roboto"/>
          <w:b w:val="0"/>
          <w:color w:val="auto"/>
        </w:rPr>
        <w:t>t</w:t>
      </w:r>
      <w:r w:rsidR="008F1F1B">
        <w:rPr>
          <w:rFonts w:ascii="Roboto" w:eastAsia="Roboto" w:hAnsi="Roboto" w:cs="Roboto"/>
          <w:b w:val="0"/>
          <w:color w:val="auto"/>
        </w:rPr>
        <w:t xml:space="preserve">i a fattori individuali (credenze, valori, conoscenza storica acquisita, oppure mancanza di </w:t>
      </w:r>
      <w:r w:rsidR="008F1F1B">
        <w:rPr>
          <w:rFonts w:ascii="Roboto" w:eastAsia="Roboto" w:hAnsi="Roboto" w:cs="Roboto"/>
          <w:b w:val="0"/>
          <w:color w:val="auto"/>
        </w:rPr>
        <w:lastRenderedPageBreak/>
        <w:t>conoscenza</w:t>
      </w:r>
      <w:r w:rsidRPr="008F1F1B">
        <w:rPr>
          <w:rFonts w:ascii="Roboto" w:eastAsia="Roboto" w:hAnsi="Roboto" w:cs="Roboto"/>
          <w:b w:val="0"/>
          <w:color w:val="auto"/>
        </w:rPr>
        <w:t xml:space="preserve">), </w:t>
      </w:r>
      <w:r w:rsidR="008F1F1B">
        <w:rPr>
          <w:rFonts w:ascii="Roboto" w:eastAsia="Roboto" w:hAnsi="Roboto" w:cs="Roboto"/>
          <w:b w:val="0"/>
          <w:color w:val="auto"/>
        </w:rPr>
        <w:t>a fattori sociali</w:t>
      </w:r>
      <w:r w:rsidRPr="008F1F1B">
        <w:rPr>
          <w:rFonts w:ascii="Roboto" w:eastAsia="Roboto" w:hAnsi="Roboto" w:cs="Roboto"/>
          <w:b w:val="0"/>
          <w:color w:val="auto"/>
        </w:rPr>
        <w:t xml:space="preserve"> (</w:t>
      </w:r>
      <w:r w:rsidR="008F1F1B">
        <w:rPr>
          <w:rFonts w:ascii="Roboto" w:eastAsia="Roboto" w:hAnsi="Roboto" w:cs="Roboto"/>
          <w:b w:val="0"/>
          <w:color w:val="auto"/>
        </w:rPr>
        <w:t>strutture sociali, p</w:t>
      </w:r>
      <w:r w:rsidRPr="008F1F1B">
        <w:rPr>
          <w:rFonts w:ascii="Roboto" w:eastAsia="Roboto" w:hAnsi="Roboto" w:cs="Roboto"/>
          <w:b w:val="0"/>
          <w:color w:val="auto"/>
        </w:rPr>
        <w:t>ropaganda, e</w:t>
      </w:r>
      <w:r w:rsidR="008F1F1B">
        <w:rPr>
          <w:rFonts w:ascii="Roboto" w:eastAsia="Roboto" w:hAnsi="Roboto" w:cs="Roboto"/>
          <w:b w:val="0"/>
          <w:color w:val="auto"/>
        </w:rPr>
        <w:t>c</w:t>
      </w:r>
      <w:r w:rsidRPr="008F1F1B">
        <w:rPr>
          <w:rFonts w:ascii="Roboto" w:eastAsia="Roboto" w:hAnsi="Roboto" w:cs="Roboto"/>
          <w:b w:val="0"/>
          <w:color w:val="auto"/>
        </w:rPr>
        <w:t>c.),</w:t>
      </w:r>
      <w:r w:rsidR="008F1F1B">
        <w:rPr>
          <w:rFonts w:ascii="Roboto" w:eastAsia="Roboto" w:hAnsi="Roboto" w:cs="Roboto"/>
          <w:b w:val="0"/>
          <w:color w:val="auto"/>
        </w:rPr>
        <w:t xml:space="preserve"> e a fattori tecnologici</w:t>
      </w:r>
      <w:r w:rsidRPr="008F1F1B">
        <w:rPr>
          <w:rFonts w:ascii="Roboto" w:eastAsia="Roboto" w:hAnsi="Roboto" w:cs="Roboto"/>
          <w:b w:val="0"/>
          <w:color w:val="auto"/>
        </w:rPr>
        <w:t xml:space="preserve"> </w:t>
      </w:r>
      <w:r w:rsidR="003E69EA">
        <w:rPr>
          <w:rFonts w:ascii="Roboto" w:eastAsia="Roboto" w:hAnsi="Roboto" w:cs="Roboto"/>
          <w:b w:val="0"/>
          <w:color w:val="auto"/>
        </w:rPr>
        <w:t>(intelligenza artificiale, social network, ecc.).</w:t>
      </w:r>
    </w:p>
    <w:p w14:paraId="50CBD0C1" w14:textId="75E6B67C" w:rsidR="009D3C9A" w:rsidRPr="008F1F1B" w:rsidRDefault="00FC02F9">
      <w:pPr>
        <w:spacing w:before="240" w:after="240" w:line="276" w:lineRule="auto"/>
        <w:rPr>
          <w:rFonts w:ascii="Roboto" w:eastAsia="Roboto" w:hAnsi="Roboto" w:cs="Roboto"/>
          <w:b w:val="0"/>
          <w:i/>
          <w:color w:val="000000"/>
        </w:rPr>
      </w:pPr>
      <w:r w:rsidRPr="008F1F1B">
        <w:rPr>
          <w:rFonts w:ascii="Roboto" w:eastAsia="Roboto" w:hAnsi="Roboto" w:cs="Roboto"/>
          <w:b w:val="0"/>
          <w:color w:val="000000"/>
        </w:rPr>
        <w:t xml:space="preserve">4. </w:t>
      </w:r>
      <w:r w:rsidR="008F1F1B" w:rsidRPr="008F1F1B">
        <w:rPr>
          <w:rFonts w:ascii="Roboto" w:eastAsia="Roboto" w:hAnsi="Roboto" w:cs="Roboto"/>
          <w:b w:val="0"/>
          <w:color w:val="000000"/>
        </w:rPr>
        <w:t>S</w:t>
      </w:r>
      <w:r w:rsidR="00C949D7">
        <w:rPr>
          <w:rFonts w:ascii="Roboto" w:eastAsia="Roboto" w:hAnsi="Roboto" w:cs="Roboto"/>
          <w:b w:val="0"/>
          <w:color w:val="000000"/>
        </w:rPr>
        <w:t>ei</w:t>
      </w:r>
      <w:r w:rsidR="008F1F1B" w:rsidRPr="008F1F1B">
        <w:rPr>
          <w:rFonts w:ascii="Roboto" w:eastAsia="Roboto" w:hAnsi="Roboto" w:cs="Roboto"/>
          <w:b w:val="0"/>
          <w:color w:val="000000"/>
        </w:rPr>
        <w:t xml:space="preserve"> in grado di collegare </w:t>
      </w:r>
      <w:r w:rsidR="008F1F1B">
        <w:rPr>
          <w:rFonts w:ascii="Roboto" w:eastAsia="Roboto" w:hAnsi="Roboto" w:cs="Roboto"/>
          <w:b w:val="0"/>
          <w:color w:val="000000"/>
        </w:rPr>
        <w:t>il</w:t>
      </w:r>
      <w:r w:rsidR="00C949D7">
        <w:rPr>
          <w:rFonts w:ascii="Roboto" w:eastAsia="Roboto" w:hAnsi="Roboto" w:cs="Roboto"/>
          <w:b w:val="0"/>
          <w:color w:val="000000"/>
        </w:rPr>
        <w:t xml:space="preserve"> tuo</w:t>
      </w:r>
      <w:r w:rsidR="008F1F1B">
        <w:rPr>
          <w:rFonts w:ascii="Roboto" w:eastAsia="Roboto" w:hAnsi="Roboto" w:cs="Roboto"/>
          <w:b w:val="0"/>
          <w:color w:val="000000"/>
        </w:rPr>
        <w:t xml:space="preserve"> esempio alla </w:t>
      </w:r>
      <w:r w:rsidR="008F1F1B" w:rsidRPr="008F1F1B">
        <w:rPr>
          <w:rFonts w:ascii="Roboto" w:eastAsia="Roboto" w:hAnsi="Roboto" w:cs="Roboto"/>
          <w:b w:val="0"/>
          <w:i/>
          <w:iCs/>
          <w:color w:val="000000"/>
        </w:rPr>
        <w:t xml:space="preserve">Definizione operativa della negazione e distorsione della Shoah </w:t>
      </w:r>
      <w:r w:rsidR="008F1F1B">
        <w:rPr>
          <w:rFonts w:ascii="Roboto" w:eastAsia="Roboto" w:hAnsi="Roboto" w:cs="Roboto"/>
          <w:b w:val="0"/>
          <w:color w:val="000000"/>
        </w:rPr>
        <w:t>coniata dall’IRHA?</w:t>
      </w:r>
    </w:p>
    <w:p w14:paraId="36146709" w14:textId="6EE71307" w:rsidR="009D3C9A" w:rsidRPr="00065B4E" w:rsidRDefault="00FC02F9">
      <w:pPr>
        <w:spacing w:before="240" w:after="240" w:line="276" w:lineRule="auto"/>
        <w:rPr>
          <w:rFonts w:ascii="Roboto" w:eastAsia="Roboto" w:hAnsi="Roboto" w:cs="Roboto"/>
          <w:color w:val="000000"/>
        </w:rPr>
      </w:pPr>
      <w:r w:rsidRPr="00065B4E">
        <w:rPr>
          <w:rFonts w:ascii="Roboto" w:eastAsia="Roboto" w:hAnsi="Roboto" w:cs="Roboto"/>
          <w:b w:val="0"/>
          <w:color w:val="000000"/>
        </w:rPr>
        <w:t xml:space="preserve">5. </w:t>
      </w:r>
      <w:r w:rsidR="00C949D7">
        <w:rPr>
          <w:rFonts w:ascii="Roboto" w:eastAsia="Roboto" w:hAnsi="Roboto" w:cs="Roboto"/>
          <w:b w:val="0"/>
          <w:color w:val="000000"/>
        </w:rPr>
        <w:t>Che tipo di abilità occorrono per essere capaci di riconoscere la distorsione della Shoah, in modo da evitare di essere manipolati o attratti da questo tipo di retorica</w:t>
      </w:r>
      <w:r w:rsidRPr="00065B4E">
        <w:rPr>
          <w:rFonts w:ascii="Roboto" w:eastAsia="Roboto" w:hAnsi="Roboto" w:cs="Roboto"/>
          <w:b w:val="0"/>
          <w:color w:val="000000"/>
        </w:rPr>
        <w:t>?</w:t>
      </w:r>
    </w:p>
    <w:p w14:paraId="47C1A5D3" w14:textId="31D1EC07" w:rsidR="009D3C9A" w:rsidRPr="00361397" w:rsidRDefault="00FC02F9">
      <w:pPr>
        <w:spacing w:before="240" w:after="240" w:line="276" w:lineRule="auto"/>
        <w:rPr>
          <w:rFonts w:ascii="Roboto" w:eastAsia="Roboto" w:hAnsi="Roboto" w:cs="Roboto"/>
          <w:color w:val="000000"/>
        </w:rPr>
      </w:pPr>
      <w:r w:rsidRPr="00361397">
        <w:rPr>
          <w:rFonts w:ascii="Roboto" w:eastAsia="Roboto" w:hAnsi="Roboto" w:cs="Roboto"/>
          <w:color w:val="000000"/>
        </w:rPr>
        <w:t>GRUP</w:t>
      </w:r>
      <w:r w:rsidR="00361397" w:rsidRPr="00361397">
        <w:rPr>
          <w:rFonts w:ascii="Roboto" w:eastAsia="Roboto" w:hAnsi="Roboto" w:cs="Roboto"/>
          <w:color w:val="000000"/>
        </w:rPr>
        <w:t>PO</w:t>
      </w:r>
      <w:r w:rsidRPr="00361397">
        <w:rPr>
          <w:rFonts w:ascii="Roboto" w:eastAsia="Roboto" w:hAnsi="Roboto" w:cs="Roboto"/>
          <w:color w:val="000000"/>
        </w:rPr>
        <w:t xml:space="preserve"> 1</w:t>
      </w:r>
    </w:p>
    <w:p w14:paraId="7FCCF798" w14:textId="465BF050" w:rsidR="009D3C9A" w:rsidRPr="00361397" w:rsidRDefault="00FC02F9">
      <w:pPr>
        <w:spacing w:after="0" w:line="276" w:lineRule="auto"/>
        <w:rPr>
          <w:rFonts w:ascii="Roboto" w:eastAsia="Roboto" w:hAnsi="Roboto" w:cs="Roboto"/>
          <w:b w:val="0"/>
          <w:color w:val="000000"/>
        </w:rPr>
      </w:pPr>
      <w:r w:rsidRPr="00361397">
        <w:rPr>
          <w:rFonts w:ascii="Roboto" w:eastAsia="Roboto" w:hAnsi="Roboto" w:cs="Roboto"/>
          <w:color w:val="980000"/>
        </w:rPr>
        <w:t>(Appendi</w:t>
      </w:r>
      <w:r w:rsidR="00361397" w:rsidRPr="00361397">
        <w:rPr>
          <w:rFonts w:ascii="Roboto" w:eastAsia="Roboto" w:hAnsi="Roboto" w:cs="Roboto"/>
          <w:color w:val="980000"/>
        </w:rPr>
        <w:t>ce</w:t>
      </w:r>
      <w:r w:rsidRPr="00361397">
        <w:rPr>
          <w:rFonts w:ascii="Roboto" w:eastAsia="Roboto" w:hAnsi="Roboto" w:cs="Roboto"/>
          <w:color w:val="980000"/>
        </w:rPr>
        <w:t xml:space="preserve"> 1) </w:t>
      </w:r>
      <w:r w:rsidR="00277B0B" w:rsidRPr="006D4E50">
        <w:rPr>
          <w:rFonts w:ascii="Roboto" w:eastAsia="Roboto" w:hAnsi="Roboto" w:cs="Roboto"/>
          <w:b w:val="0"/>
          <w:color w:val="auto"/>
        </w:rPr>
        <w:t>Calgary</w:t>
      </w:r>
      <w:r w:rsidR="00C949D7" w:rsidRPr="006D4E50">
        <w:rPr>
          <w:rFonts w:ascii="Roboto" w:eastAsia="Roboto" w:hAnsi="Roboto" w:cs="Roboto"/>
          <w:b w:val="0"/>
          <w:color w:val="auto"/>
        </w:rPr>
        <w:t>.</w:t>
      </w:r>
      <w:r w:rsidR="00277B0B">
        <w:rPr>
          <w:rFonts w:ascii="Roboto" w:eastAsia="Roboto" w:hAnsi="Roboto" w:cs="Roboto"/>
          <w:b w:val="0"/>
          <w:color w:val="000000"/>
        </w:rPr>
        <w:t xml:space="preserve"> </w:t>
      </w:r>
      <w:r w:rsidR="00361397" w:rsidRPr="00361397">
        <w:rPr>
          <w:rFonts w:ascii="Roboto" w:eastAsia="Roboto" w:hAnsi="Roboto" w:cs="Roboto"/>
          <w:b w:val="0"/>
          <w:color w:val="000000"/>
        </w:rPr>
        <w:t>Cresce il disgusto per i paragoni con l</w:t>
      </w:r>
      <w:r w:rsidR="00361397">
        <w:rPr>
          <w:rFonts w:ascii="Roboto" w:eastAsia="Roboto" w:hAnsi="Roboto" w:cs="Roboto"/>
          <w:b w:val="0"/>
          <w:color w:val="000000"/>
        </w:rPr>
        <w:t>a Shoah</w:t>
      </w:r>
      <w:r w:rsidR="00361397" w:rsidRPr="00361397">
        <w:rPr>
          <w:rFonts w:ascii="Roboto" w:eastAsia="Roboto" w:hAnsi="Roboto" w:cs="Roboto"/>
          <w:b w:val="0"/>
          <w:color w:val="000000"/>
        </w:rPr>
        <w:t xml:space="preserve"> dei manifestanti per i vaccini</w:t>
      </w:r>
      <w:r w:rsidR="00361397">
        <w:rPr>
          <w:rFonts w:ascii="Roboto" w:eastAsia="Roboto" w:hAnsi="Roboto" w:cs="Roboto"/>
          <w:b w:val="0"/>
          <w:color w:val="000000"/>
        </w:rPr>
        <w:t xml:space="preserve">. </w:t>
      </w:r>
      <w:r w:rsidR="00361397" w:rsidRPr="00361397">
        <w:rPr>
          <w:rFonts w:ascii="Roboto" w:eastAsia="Roboto" w:hAnsi="Roboto" w:cs="Roboto"/>
          <w:b w:val="0"/>
          <w:color w:val="000000"/>
        </w:rPr>
        <w:t xml:space="preserve">I dimostranti sono stati visti indossare </w:t>
      </w:r>
      <w:r w:rsidR="00C949D7">
        <w:rPr>
          <w:rFonts w:ascii="Roboto" w:eastAsia="Roboto" w:hAnsi="Roboto" w:cs="Roboto"/>
          <w:b w:val="0"/>
          <w:color w:val="000000"/>
        </w:rPr>
        <w:t>la stella gialla</w:t>
      </w:r>
      <w:r w:rsidR="00361397" w:rsidRPr="00361397">
        <w:rPr>
          <w:rFonts w:ascii="Roboto" w:eastAsia="Roboto" w:hAnsi="Roboto" w:cs="Roboto"/>
          <w:b w:val="0"/>
          <w:color w:val="000000"/>
        </w:rPr>
        <w:t xml:space="preserve"> e tenere in mano immagini di Anna Frank.</w:t>
      </w:r>
    </w:p>
    <w:p w14:paraId="75437707" w14:textId="77777777" w:rsidR="009D3C9A" w:rsidRPr="00065B4E" w:rsidRDefault="00FC02F9">
      <w:pPr>
        <w:spacing w:after="0" w:line="276" w:lineRule="auto"/>
        <w:rPr>
          <w:rFonts w:ascii="Roboto" w:eastAsia="Roboto" w:hAnsi="Roboto" w:cs="Roboto"/>
          <w:b w:val="0"/>
          <w:color w:val="000000"/>
        </w:rPr>
      </w:pPr>
      <w:r w:rsidRPr="00065B4E">
        <w:rPr>
          <w:rFonts w:ascii="Roboto" w:eastAsia="Roboto" w:hAnsi="Roboto" w:cs="Roboto"/>
          <w:b w:val="0"/>
          <w:color w:val="000000"/>
        </w:rPr>
        <w:t>Alistair Steele - CBC News</w:t>
      </w:r>
    </w:p>
    <w:p w14:paraId="383A4EA4" w14:textId="43178B99" w:rsidR="009D3C9A" w:rsidRPr="00065B4E" w:rsidRDefault="00FC02F9">
      <w:pPr>
        <w:spacing w:after="0" w:line="276" w:lineRule="auto"/>
        <w:rPr>
          <w:rFonts w:ascii="Roboto" w:eastAsia="Roboto" w:hAnsi="Roboto" w:cs="Roboto"/>
          <w:b w:val="0"/>
          <w:color w:val="000000"/>
        </w:rPr>
      </w:pPr>
      <w:r w:rsidRPr="00065B4E">
        <w:rPr>
          <w:rFonts w:ascii="Roboto" w:eastAsia="Roboto" w:hAnsi="Roboto" w:cs="Roboto"/>
          <w:b w:val="0"/>
          <w:color w:val="000000"/>
        </w:rPr>
        <w:t>P</w:t>
      </w:r>
      <w:r w:rsidR="00361397" w:rsidRPr="00065B4E">
        <w:rPr>
          <w:rFonts w:ascii="Roboto" w:eastAsia="Roboto" w:hAnsi="Roboto" w:cs="Roboto"/>
          <w:b w:val="0"/>
          <w:color w:val="000000"/>
        </w:rPr>
        <w:t>ubblicato</w:t>
      </w:r>
      <w:r w:rsidRPr="00065B4E">
        <w:rPr>
          <w:rFonts w:ascii="Roboto" w:eastAsia="Roboto" w:hAnsi="Roboto" w:cs="Roboto"/>
          <w:b w:val="0"/>
          <w:color w:val="000000"/>
        </w:rPr>
        <w:t xml:space="preserve">: </w:t>
      </w:r>
      <w:r w:rsidR="00361397" w:rsidRPr="00065B4E">
        <w:rPr>
          <w:rFonts w:ascii="Roboto" w:eastAsia="Roboto" w:hAnsi="Roboto" w:cs="Roboto"/>
          <w:b w:val="0"/>
          <w:color w:val="000000"/>
        </w:rPr>
        <w:t>15 settembre</w:t>
      </w:r>
      <w:r w:rsidRPr="00065B4E">
        <w:rPr>
          <w:rFonts w:ascii="Roboto" w:eastAsia="Roboto" w:hAnsi="Roboto" w:cs="Roboto"/>
          <w:b w:val="0"/>
          <w:color w:val="000000"/>
        </w:rPr>
        <w:t xml:space="preserve"> 2021</w:t>
      </w:r>
    </w:p>
    <w:p w14:paraId="2FE7B03D" w14:textId="77777777" w:rsidR="009D3C9A" w:rsidRPr="00065B4E" w:rsidRDefault="00000000">
      <w:pPr>
        <w:spacing w:after="0" w:line="276" w:lineRule="auto"/>
        <w:rPr>
          <w:rFonts w:ascii="Roboto" w:eastAsia="Roboto" w:hAnsi="Roboto" w:cs="Roboto"/>
          <w:b w:val="0"/>
          <w:color w:val="000000"/>
        </w:rPr>
      </w:pPr>
      <w:hyperlink r:id="rId15">
        <w:r w:rsidR="00FC02F9" w:rsidRPr="00065B4E">
          <w:rPr>
            <w:rFonts w:ascii="Roboto" w:eastAsia="Roboto" w:hAnsi="Roboto" w:cs="Roboto"/>
            <w:b w:val="0"/>
            <w:color w:val="1155CC"/>
            <w:u w:val="single"/>
          </w:rPr>
          <w:t>https://www.cbc.ca/amp/1.6175321</w:t>
        </w:r>
      </w:hyperlink>
      <w:r w:rsidR="00FC02F9" w:rsidRPr="00065B4E">
        <w:rPr>
          <w:rFonts w:ascii="Roboto" w:eastAsia="Roboto" w:hAnsi="Roboto" w:cs="Roboto"/>
          <w:b w:val="0"/>
          <w:color w:val="000000"/>
        </w:rPr>
        <w:t xml:space="preserve"> </w:t>
      </w:r>
    </w:p>
    <w:p w14:paraId="6660D2A6" w14:textId="77777777" w:rsidR="009D3C9A" w:rsidRPr="00065B4E" w:rsidRDefault="009D3C9A">
      <w:pPr>
        <w:spacing w:after="0" w:line="276" w:lineRule="auto"/>
        <w:rPr>
          <w:rFonts w:ascii="Roboto" w:eastAsia="Roboto" w:hAnsi="Roboto" w:cs="Roboto"/>
          <w:b w:val="0"/>
          <w:color w:val="000000"/>
        </w:rPr>
      </w:pPr>
    </w:p>
    <w:p w14:paraId="2B7E16E1" w14:textId="42978A74" w:rsidR="009D3C9A" w:rsidRPr="003F7EC1" w:rsidRDefault="003F7EC1">
      <w:pPr>
        <w:spacing w:after="0" w:line="276" w:lineRule="auto"/>
        <w:rPr>
          <w:rFonts w:ascii="Roboto" w:eastAsia="Roboto" w:hAnsi="Roboto" w:cs="Roboto"/>
          <w:b w:val="0"/>
          <w:color w:val="auto"/>
        </w:rPr>
      </w:pPr>
      <w:r w:rsidRPr="003F7EC1">
        <w:rPr>
          <w:rFonts w:ascii="Roboto" w:eastAsia="Roboto" w:hAnsi="Roboto" w:cs="Roboto"/>
          <w:b w:val="0"/>
          <w:color w:val="auto"/>
        </w:rPr>
        <w:t xml:space="preserve">Questa </w:t>
      </w:r>
      <w:r>
        <w:rPr>
          <w:rFonts w:ascii="Roboto" w:eastAsia="Roboto" w:hAnsi="Roboto" w:cs="Roboto"/>
          <w:b w:val="0"/>
          <w:color w:val="auto"/>
        </w:rPr>
        <w:t>fotografia</w:t>
      </w:r>
      <w:r w:rsidRPr="003F7EC1">
        <w:rPr>
          <w:rFonts w:ascii="Roboto" w:eastAsia="Roboto" w:hAnsi="Roboto" w:cs="Roboto"/>
          <w:b w:val="0"/>
          <w:color w:val="auto"/>
        </w:rPr>
        <w:t xml:space="preserve"> mostra </w:t>
      </w:r>
      <w:r>
        <w:rPr>
          <w:rFonts w:ascii="Roboto" w:eastAsia="Roboto" w:hAnsi="Roboto" w:cs="Roboto"/>
          <w:b w:val="0"/>
          <w:color w:val="auto"/>
        </w:rPr>
        <w:t xml:space="preserve">un gruppo di manifestanti in Canada, mobilitati a protestare contro la campagna di vaccinazione o all’obbligo di indossare durante la pandemia da COVID-19 </w:t>
      </w:r>
      <w:r w:rsidR="00C949D7">
        <w:rPr>
          <w:rFonts w:ascii="Roboto" w:eastAsia="Roboto" w:hAnsi="Roboto" w:cs="Roboto"/>
          <w:b w:val="0"/>
          <w:color w:val="auto"/>
        </w:rPr>
        <w:t>la</w:t>
      </w:r>
      <w:r>
        <w:rPr>
          <w:rFonts w:ascii="Roboto" w:eastAsia="Roboto" w:hAnsi="Roboto" w:cs="Roboto"/>
          <w:b w:val="0"/>
          <w:color w:val="auto"/>
        </w:rPr>
        <w:t xml:space="preserve"> mascherina</w:t>
      </w:r>
      <w:r w:rsidR="00C949D7">
        <w:rPr>
          <w:rFonts w:ascii="Roboto" w:eastAsia="Roboto" w:hAnsi="Roboto" w:cs="Roboto"/>
          <w:b w:val="0"/>
          <w:color w:val="auto"/>
        </w:rPr>
        <w:t xml:space="preserve"> di protezione,</w:t>
      </w:r>
      <w:r>
        <w:rPr>
          <w:rFonts w:ascii="Roboto" w:eastAsia="Roboto" w:hAnsi="Roboto" w:cs="Roboto"/>
          <w:b w:val="0"/>
          <w:color w:val="auto"/>
        </w:rPr>
        <w:t xml:space="preserve"> che indossano una stella gialla o tengono in mano il ritratto di </w:t>
      </w:r>
      <w:r w:rsidR="00FC02F9" w:rsidRPr="003F7EC1">
        <w:rPr>
          <w:rFonts w:ascii="Roboto" w:eastAsia="Roboto" w:hAnsi="Roboto" w:cs="Roboto"/>
          <w:b w:val="0"/>
          <w:color w:val="auto"/>
        </w:rPr>
        <w:t>Anne Frank.</w:t>
      </w:r>
      <w:r w:rsidR="00C949D7">
        <w:rPr>
          <w:rFonts w:ascii="Roboto" w:eastAsia="Roboto" w:hAnsi="Roboto" w:cs="Roboto"/>
          <w:b w:val="0"/>
          <w:color w:val="auto"/>
        </w:rPr>
        <w:t xml:space="preserve"> </w:t>
      </w:r>
      <w:r>
        <w:rPr>
          <w:rFonts w:ascii="Roboto" w:eastAsia="Roboto" w:hAnsi="Roboto" w:cs="Roboto"/>
          <w:b w:val="0"/>
          <w:color w:val="auto"/>
        </w:rPr>
        <w:t xml:space="preserve">I manifestanti pretendono di paragonarsi alle vittime dei nazisti durante la Seconda guerra mondiale. </w:t>
      </w:r>
      <w:r w:rsidRPr="003F7EC1">
        <w:rPr>
          <w:rFonts w:ascii="Roboto" w:eastAsia="Roboto" w:hAnsi="Roboto" w:cs="Roboto"/>
          <w:b w:val="0"/>
          <w:color w:val="auto"/>
        </w:rPr>
        <w:t>L’associa</w:t>
      </w:r>
      <w:r w:rsidR="00277B0B">
        <w:rPr>
          <w:rFonts w:ascii="Roboto" w:eastAsia="Roboto" w:hAnsi="Roboto" w:cs="Roboto"/>
          <w:b w:val="0"/>
          <w:color w:val="auto"/>
        </w:rPr>
        <w:t>re il rifiuto delle misure</w:t>
      </w:r>
      <w:r>
        <w:rPr>
          <w:rFonts w:ascii="Roboto" w:eastAsia="Roboto" w:hAnsi="Roboto" w:cs="Roboto"/>
          <w:b w:val="0"/>
          <w:color w:val="auto"/>
        </w:rPr>
        <w:t xml:space="preserve"> sanitarie</w:t>
      </w:r>
      <w:r w:rsidR="00277B0B">
        <w:rPr>
          <w:rFonts w:ascii="Roboto" w:eastAsia="Roboto" w:hAnsi="Roboto" w:cs="Roboto"/>
          <w:b w:val="0"/>
          <w:color w:val="auto"/>
        </w:rPr>
        <w:t xml:space="preserve"> </w:t>
      </w:r>
      <w:proofErr w:type="spellStart"/>
      <w:r w:rsidR="00277B0B">
        <w:rPr>
          <w:rFonts w:ascii="Roboto" w:eastAsia="Roboto" w:hAnsi="Roboto" w:cs="Roboto"/>
          <w:b w:val="0"/>
          <w:color w:val="auto"/>
        </w:rPr>
        <w:t>anti-COVID</w:t>
      </w:r>
      <w:proofErr w:type="spellEnd"/>
      <w:r>
        <w:rPr>
          <w:rFonts w:ascii="Roboto" w:eastAsia="Roboto" w:hAnsi="Roboto" w:cs="Roboto"/>
          <w:b w:val="0"/>
          <w:color w:val="auto"/>
        </w:rPr>
        <w:t xml:space="preserve"> </w:t>
      </w:r>
      <w:r w:rsidR="00D109C6" w:rsidRPr="006D4E50">
        <w:rPr>
          <w:rFonts w:ascii="Roboto" w:eastAsia="Roboto" w:hAnsi="Roboto" w:cs="Roboto"/>
          <w:b w:val="0"/>
          <w:color w:val="auto"/>
        </w:rPr>
        <w:t>a</w:t>
      </w:r>
      <w:r w:rsidR="006D4E50" w:rsidRPr="006D4E50">
        <w:rPr>
          <w:rFonts w:ascii="Roboto" w:eastAsia="Roboto" w:hAnsi="Roboto" w:cs="Roboto"/>
          <w:b w:val="0"/>
          <w:color w:val="auto"/>
        </w:rPr>
        <w:t>l</w:t>
      </w:r>
      <w:r w:rsidR="00C949D7" w:rsidRPr="006D4E50">
        <w:rPr>
          <w:rFonts w:ascii="Roboto" w:eastAsia="Roboto" w:hAnsi="Roboto" w:cs="Roboto"/>
          <w:b w:val="0"/>
          <w:color w:val="auto"/>
        </w:rPr>
        <w:t xml:space="preserve">l’obbligo di esporre come segno di marchiatura </w:t>
      </w:r>
      <w:r>
        <w:rPr>
          <w:rFonts w:ascii="Roboto" w:eastAsia="Roboto" w:hAnsi="Roboto" w:cs="Roboto"/>
          <w:b w:val="0"/>
          <w:color w:val="auto"/>
        </w:rPr>
        <w:t>la stella di David, simbolo della persecuzione antisemita, ha avuto luogo in manifestazioni pubbliche in tutto il Canada.</w:t>
      </w:r>
    </w:p>
    <w:p w14:paraId="1F4070C9" w14:textId="77777777" w:rsidR="009D3C9A" w:rsidRPr="003F7EC1" w:rsidRDefault="009D3C9A">
      <w:pPr>
        <w:spacing w:after="0" w:line="276" w:lineRule="auto"/>
        <w:rPr>
          <w:rFonts w:ascii="Roboto" w:eastAsia="Roboto" w:hAnsi="Roboto" w:cs="Roboto"/>
          <w:color w:val="9116CE"/>
        </w:rPr>
      </w:pPr>
    </w:p>
    <w:p w14:paraId="06338798" w14:textId="64F272D0" w:rsidR="009D3C9A" w:rsidRPr="00065B4E" w:rsidRDefault="00FC02F9">
      <w:pPr>
        <w:spacing w:after="0" w:line="276" w:lineRule="auto"/>
        <w:rPr>
          <w:rFonts w:ascii="Roboto" w:eastAsia="Roboto" w:hAnsi="Roboto" w:cs="Roboto"/>
          <w:color w:val="000000"/>
        </w:rPr>
      </w:pPr>
      <w:r w:rsidRPr="00065B4E">
        <w:rPr>
          <w:rFonts w:ascii="Roboto" w:eastAsia="Roboto" w:hAnsi="Roboto" w:cs="Roboto"/>
          <w:color w:val="000000"/>
        </w:rPr>
        <w:t>GR</w:t>
      </w:r>
      <w:r w:rsidR="00065B4E" w:rsidRPr="00065B4E">
        <w:rPr>
          <w:rFonts w:ascii="Roboto" w:eastAsia="Roboto" w:hAnsi="Roboto" w:cs="Roboto"/>
          <w:color w:val="000000"/>
        </w:rPr>
        <w:t>UPPO</w:t>
      </w:r>
      <w:r w:rsidRPr="00065B4E">
        <w:rPr>
          <w:rFonts w:ascii="Roboto" w:eastAsia="Roboto" w:hAnsi="Roboto" w:cs="Roboto"/>
          <w:color w:val="000000"/>
        </w:rPr>
        <w:t xml:space="preserve"> 2</w:t>
      </w:r>
    </w:p>
    <w:p w14:paraId="01E58B05" w14:textId="09B91157" w:rsidR="009D3C9A" w:rsidRPr="00277B0B" w:rsidRDefault="00FC02F9">
      <w:pPr>
        <w:spacing w:after="0" w:line="276" w:lineRule="auto"/>
        <w:rPr>
          <w:rFonts w:ascii="Roboto" w:eastAsia="Roboto" w:hAnsi="Roboto" w:cs="Roboto"/>
          <w:b w:val="0"/>
          <w:color w:val="000000"/>
        </w:rPr>
      </w:pPr>
      <w:r w:rsidRPr="00277B0B">
        <w:rPr>
          <w:rFonts w:ascii="Roboto" w:eastAsia="Roboto" w:hAnsi="Roboto" w:cs="Roboto"/>
          <w:color w:val="980000"/>
        </w:rPr>
        <w:t>(Appendi</w:t>
      </w:r>
      <w:r w:rsidR="004A65A8">
        <w:rPr>
          <w:rFonts w:ascii="Roboto" w:eastAsia="Roboto" w:hAnsi="Roboto" w:cs="Roboto"/>
          <w:color w:val="980000"/>
        </w:rPr>
        <w:t>ce</w:t>
      </w:r>
      <w:r w:rsidRPr="00277B0B">
        <w:rPr>
          <w:rFonts w:ascii="Roboto" w:eastAsia="Roboto" w:hAnsi="Roboto" w:cs="Roboto"/>
          <w:color w:val="980000"/>
        </w:rPr>
        <w:t xml:space="preserve"> 2) </w:t>
      </w:r>
      <w:r w:rsidR="00E4089D" w:rsidRPr="00277B0B">
        <w:rPr>
          <w:rFonts w:ascii="Roboto" w:eastAsia="Roboto" w:hAnsi="Roboto" w:cs="Roboto"/>
          <w:b w:val="0"/>
          <w:color w:val="000000"/>
        </w:rPr>
        <w:t>Zara r</w:t>
      </w:r>
      <w:r w:rsidR="00065B4E">
        <w:rPr>
          <w:rFonts w:ascii="Roboto" w:eastAsia="Roboto" w:hAnsi="Roboto" w:cs="Roboto"/>
          <w:b w:val="0"/>
          <w:color w:val="000000"/>
        </w:rPr>
        <w:t>i</w:t>
      </w:r>
      <w:r w:rsidR="00277B0B" w:rsidRPr="00277B0B">
        <w:rPr>
          <w:rFonts w:ascii="Roboto" w:eastAsia="Roboto" w:hAnsi="Roboto" w:cs="Roboto"/>
          <w:b w:val="0"/>
          <w:color w:val="000000"/>
        </w:rPr>
        <w:t xml:space="preserve">tira dal commercio </w:t>
      </w:r>
      <w:r w:rsidR="00277B0B">
        <w:rPr>
          <w:rFonts w:ascii="Roboto" w:eastAsia="Roboto" w:hAnsi="Roboto" w:cs="Roboto"/>
          <w:b w:val="0"/>
          <w:color w:val="000000"/>
        </w:rPr>
        <w:t>la maglietta a righe con la stella giall</w:t>
      </w:r>
      <w:r w:rsidR="004A65A8">
        <w:rPr>
          <w:rFonts w:ascii="Roboto" w:eastAsia="Roboto" w:hAnsi="Roboto" w:cs="Roboto"/>
          <w:b w:val="0"/>
          <w:color w:val="000000"/>
        </w:rPr>
        <w:t>a</w:t>
      </w:r>
      <w:r w:rsidR="00277B0B">
        <w:rPr>
          <w:rFonts w:ascii="Roboto" w:eastAsia="Roboto" w:hAnsi="Roboto" w:cs="Roboto"/>
          <w:b w:val="0"/>
          <w:color w:val="000000"/>
        </w:rPr>
        <w:t xml:space="preserve">, a seguito dell’indignazione </w:t>
      </w:r>
      <w:r w:rsidR="00065B4E">
        <w:rPr>
          <w:rFonts w:ascii="Roboto" w:eastAsia="Roboto" w:hAnsi="Roboto" w:cs="Roboto"/>
          <w:b w:val="0"/>
          <w:color w:val="000000"/>
        </w:rPr>
        <w:t xml:space="preserve">diffusa </w:t>
      </w:r>
      <w:r w:rsidR="00277B0B">
        <w:rPr>
          <w:rFonts w:ascii="Roboto" w:eastAsia="Roboto" w:hAnsi="Roboto" w:cs="Roboto"/>
          <w:b w:val="0"/>
          <w:color w:val="000000"/>
        </w:rPr>
        <w:t>online.</w:t>
      </w:r>
    </w:p>
    <w:p w14:paraId="5E12E627" w14:textId="77777777" w:rsidR="009D3C9A" w:rsidRPr="00065B4E" w:rsidRDefault="00000000">
      <w:pPr>
        <w:spacing w:before="240" w:after="240" w:line="276" w:lineRule="auto"/>
        <w:rPr>
          <w:rFonts w:ascii="Roboto" w:eastAsia="Roboto" w:hAnsi="Roboto" w:cs="Roboto"/>
          <w:b w:val="0"/>
          <w:color w:val="1155CC"/>
          <w:u w:val="single"/>
        </w:rPr>
      </w:pPr>
      <w:hyperlink r:id="rId16">
        <w:r w:rsidR="00FC02F9" w:rsidRPr="00065B4E">
          <w:rPr>
            <w:rFonts w:ascii="Roboto" w:eastAsia="Roboto" w:hAnsi="Roboto" w:cs="Roboto"/>
            <w:b w:val="0"/>
            <w:color w:val="1155CC"/>
            <w:u w:val="single"/>
          </w:rPr>
          <w:t>https://www.theguardian.com/uk-news/2014/aug/27/zara-removes-striped-pyjamas-with-yellow-star-following-online-</w:t>
        </w:r>
      </w:hyperlink>
      <w:hyperlink r:id="rId17">
        <w:r w:rsidR="00FC02F9" w:rsidRPr="00065B4E">
          <w:rPr>
            <w:rFonts w:ascii="Roboto" w:eastAsia="Roboto" w:hAnsi="Roboto" w:cs="Roboto"/>
            <w:b w:val="0"/>
            <w:color w:val="1155CC"/>
            <w:u w:val="single"/>
          </w:rPr>
          <w:t>outrage</w:t>
        </w:r>
      </w:hyperlink>
      <w:r w:rsidR="00FC02F9" w:rsidRPr="00065B4E">
        <w:rPr>
          <w:rFonts w:ascii="Roboto" w:eastAsia="Roboto" w:hAnsi="Roboto" w:cs="Roboto"/>
          <w:b w:val="0"/>
          <w:color w:val="1155CC"/>
          <w:u w:val="single"/>
        </w:rPr>
        <w:t xml:space="preserve"> </w:t>
      </w:r>
    </w:p>
    <w:p w14:paraId="0DB2B713" w14:textId="245AB242" w:rsidR="0051126A" w:rsidRDefault="0051126A">
      <w:pPr>
        <w:spacing w:before="240" w:after="240" w:line="276" w:lineRule="auto"/>
        <w:rPr>
          <w:rFonts w:ascii="Roboto" w:eastAsia="Roboto" w:hAnsi="Roboto" w:cs="Roboto"/>
          <w:b w:val="0"/>
          <w:color w:val="auto"/>
        </w:rPr>
      </w:pPr>
      <w:r w:rsidRPr="0051126A">
        <w:rPr>
          <w:rFonts w:ascii="Roboto" w:eastAsia="Roboto" w:hAnsi="Roboto" w:cs="Roboto"/>
          <w:b w:val="0"/>
          <w:color w:val="auto"/>
        </w:rPr>
        <w:t xml:space="preserve">Nel </w:t>
      </w:r>
      <w:r w:rsidR="00FC02F9" w:rsidRPr="0051126A">
        <w:rPr>
          <w:rFonts w:ascii="Roboto" w:eastAsia="Roboto" w:hAnsi="Roboto" w:cs="Roboto"/>
          <w:b w:val="0"/>
          <w:color w:val="auto"/>
        </w:rPr>
        <w:t xml:space="preserve">2014, </w:t>
      </w:r>
      <w:r w:rsidRPr="0051126A">
        <w:rPr>
          <w:rFonts w:ascii="Roboto" w:eastAsia="Roboto" w:hAnsi="Roboto" w:cs="Roboto"/>
          <w:b w:val="0"/>
          <w:color w:val="auto"/>
        </w:rPr>
        <w:t>il marchio Zara, famoso in tutto il mondo, ha lanciato sul mer</w:t>
      </w:r>
      <w:r>
        <w:rPr>
          <w:rFonts w:ascii="Roboto" w:eastAsia="Roboto" w:hAnsi="Roboto" w:cs="Roboto"/>
          <w:b w:val="0"/>
          <w:color w:val="auto"/>
        </w:rPr>
        <w:t>cato una maglietta a righe per bambini che ricordava le uniformi a righe dei prigionieri dei campi di concentramento (per gli ebrei con la stella di David) durante la Seconda guerra mondiale La maglietta era destinata a bambini dai 3 mesi</w:t>
      </w:r>
      <w:r w:rsidR="00065B4E">
        <w:rPr>
          <w:rFonts w:ascii="Roboto" w:eastAsia="Roboto" w:hAnsi="Roboto" w:cs="Roboto"/>
          <w:b w:val="0"/>
          <w:color w:val="auto"/>
        </w:rPr>
        <w:t xml:space="preserve"> </w:t>
      </w:r>
      <w:r>
        <w:rPr>
          <w:rFonts w:ascii="Roboto" w:eastAsia="Roboto" w:hAnsi="Roboto" w:cs="Roboto"/>
          <w:b w:val="0"/>
          <w:color w:val="auto"/>
        </w:rPr>
        <w:t>ai 3 anni.</w:t>
      </w:r>
    </w:p>
    <w:p w14:paraId="16144DE0" w14:textId="2404B666" w:rsidR="009D3C9A" w:rsidRPr="0051126A" w:rsidRDefault="0051126A">
      <w:pPr>
        <w:spacing w:before="240" w:after="240" w:line="276" w:lineRule="auto"/>
        <w:rPr>
          <w:rFonts w:ascii="Roboto" w:eastAsia="Roboto" w:hAnsi="Roboto" w:cs="Roboto"/>
          <w:b w:val="0"/>
          <w:color w:val="auto"/>
        </w:rPr>
      </w:pPr>
      <w:r>
        <w:rPr>
          <w:rFonts w:ascii="Roboto" w:eastAsia="Roboto" w:hAnsi="Roboto" w:cs="Roboto"/>
          <w:b w:val="0"/>
          <w:color w:val="auto"/>
        </w:rPr>
        <w:lastRenderedPageBreak/>
        <w:t>Dopo che</w:t>
      </w:r>
      <w:r w:rsidR="00065B4E">
        <w:rPr>
          <w:rFonts w:ascii="Roboto" w:eastAsia="Roboto" w:hAnsi="Roboto" w:cs="Roboto"/>
          <w:b w:val="0"/>
          <w:color w:val="auto"/>
        </w:rPr>
        <w:t xml:space="preserve"> sui social media</w:t>
      </w:r>
      <w:r>
        <w:rPr>
          <w:rFonts w:ascii="Roboto" w:eastAsia="Roboto" w:hAnsi="Roboto" w:cs="Roboto"/>
          <w:b w:val="0"/>
          <w:color w:val="auto"/>
        </w:rPr>
        <w:t xml:space="preserve"> gli utenti hanno fatto rilevare </w:t>
      </w:r>
      <w:r w:rsidR="00065B4E">
        <w:rPr>
          <w:rFonts w:ascii="Roboto" w:eastAsia="Roboto" w:hAnsi="Roboto" w:cs="Roboto"/>
          <w:b w:val="0"/>
          <w:color w:val="auto"/>
        </w:rPr>
        <w:t>l’a</w:t>
      </w:r>
      <w:r>
        <w:rPr>
          <w:rFonts w:ascii="Roboto" w:eastAsia="Roboto" w:hAnsi="Roboto" w:cs="Roboto"/>
          <w:b w:val="0"/>
          <w:color w:val="auto"/>
        </w:rPr>
        <w:t>ssociazione tra la foggia della maglietta e l’uniforme rigata indossata dai prigionieri dei campi di concentramento, Zara ha deciso di ritirare il capo da tutti i suoi negozi.</w:t>
      </w:r>
    </w:p>
    <w:p w14:paraId="23FC3D7A" w14:textId="55D469DD" w:rsidR="009D3C9A" w:rsidRPr="00065B4E" w:rsidRDefault="00FC02F9">
      <w:pPr>
        <w:spacing w:before="240" w:after="240" w:line="276" w:lineRule="auto"/>
        <w:rPr>
          <w:rFonts w:ascii="Roboto" w:eastAsia="Roboto" w:hAnsi="Roboto" w:cs="Roboto"/>
          <w:color w:val="000000"/>
        </w:rPr>
      </w:pPr>
      <w:r w:rsidRPr="00065B4E">
        <w:rPr>
          <w:rFonts w:ascii="Roboto" w:eastAsia="Roboto" w:hAnsi="Roboto" w:cs="Roboto"/>
          <w:color w:val="000000"/>
        </w:rPr>
        <w:t>GRUP</w:t>
      </w:r>
      <w:r w:rsidR="0051126A" w:rsidRPr="00065B4E">
        <w:rPr>
          <w:rFonts w:ascii="Roboto" w:eastAsia="Roboto" w:hAnsi="Roboto" w:cs="Roboto"/>
          <w:color w:val="000000"/>
        </w:rPr>
        <w:t>PO</w:t>
      </w:r>
      <w:r w:rsidRPr="00065B4E">
        <w:rPr>
          <w:rFonts w:ascii="Roboto" w:eastAsia="Roboto" w:hAnsi="Roboto" w:cs="Roboto"/>
          <w:color w:val="000000"/>
        </w:rPr>
        <w:t xml:space="preserve"> 3</w:t>
      </w:r>
    </w:p>
    <w:p w14:paraId="1ECF4684" w14:textId="279BEB71" w:rsidR="009D3C9A" w:rsidRPr="0051126A" w:rsidRDefault="00FC02F9">
      <w:pPr>
        <w:spacing w:before="240" w:after="240" w:line="276" w:lineRule="auto"/>
        <w:rPr>
          <w:rFonts w:ascii="Roboto" w:eastAsia="Roboto" w:hAnsi="Roboto" w:cs="Roboto"/>
          <w:b w:val="0"/>
          <w:color w:val="000000"/>
        </w:rPr>
      </w:pPr>
      <w:r w:rsidRPr="0051126A">
        <w:rPr>
          <w:rFonts w:ascii="Roboto" w:eastAsia="Roboto" w:hAnsi="Roboto" w:cs="Roboto"/>
          <w:color w:val="980000"/>
        </w:rPr>
        <w:t>(Appendi</w:t>
      </w:r>
      <w:r w:rsidR="0051126A" w:rsidRPr="0051126A">
        <w:rPr>
          <w:rFonts w:ascii="Roboto" w:eastAsia="Roboto" w:hAnsi="Roboto" w:cs="Roboto"/>
          <w:color w:val="980000"/>
        </w:rPr>
        <w:t>ce</w:t>
      </w:r>
      <w:r w:rsidRPr="0051126A">
        <w:rPr>
          <w:rFonts w:ascii="Roboto" w:eastAsia="Roboto" w:hAnsi="Roboto" w:cs="Roboto"/>
          <w:color w:val="980000"/>
        </w:rPr>
        <w:t xml:space="preserve"> 3) </w:t>
      </w:r>
      <w:proofErr w:type="spellStart"/>
      <w:r w:rsidRPr="0051126A">
        <w:rPr>
          <w:rFonts w:ascii="Roboto" w:eastAsia="Roboto" w:hAnsi="Roboto" w:cs="Roboto"/>
          <w:b w:val="0"/>
          <w:color w:val="000000"/>
        </w:rPr>
        <w:t>Siiiiiiix</w:t>
      </w:r>
      <w:proofErr w:type="spellEnd"/>
      <w:r w:rsidRPr="0051126A">
        <w:rPr>
          <w:rFonts w:ascii="Roboto" w:eastAsia="Roboto" w:hAnsi="Roboto" w:cs="Roboto"/>
          <w:b w:val="0"/>
          <w:color w:val="000000"/>
        </w:rPr>
        <w:t xml:space="preserve"> Million</w:t>
      </w:r>
      <w:r w:rsidR="0051126A" w:rsidRPr="0051126A">
        <w:rPr>
          <w:rFonts w:ascii="Roboto" w:eastAsia="Roboto" w:hAnsi="Roboto" w:cs="Roboto"/>
          <w:b w:val="0"/>
          <w:color w:val="000000"/>
        </w:rPr>
        <w:t xml:space="preserve"> </w:t>
      </w:r>
      <w:r w:rsidR="00A275D8">
        <w:rPr>
          <w:rFonts w:ascii="Roboto" w:eastAsia="Roboto" w:hAnsi="Roboto" w:cs="Roboto"/>
          <w:b w:val="0"/>
          <w:color w:val="000000"/>
        </w:rPr>
        <w:t>(</w:t>
      </w:r>
      <w:proofErr w:type="spellStart"/>
      <w:r w:rsidR="0051126A" w:rsidRPr="0051126A">
        <w:rPr>
          <w:rFonts w:ascii="Roboto" w:eastAsia="Roboto" w:hAnsi="Roboto" w:cs="Roboto"/>
          <w:b w:val="0"/>
          <w:color w:val="000000"/>
        </w:rPr>
        <w:t>Se</w:t>
      </w:r>
      <w:r w:rsidR="00A275D8">
        <w:rPr>
          <w:rFonts w:ascii="Roboto" w:eastAsia="Roboto" w:hAnsi="Roboto" w:cs="Roboto"/>
          <w:b w:val="0"/>
          <w:color w:val="000000"/>
        </w:rPr>
        <w:t>eeee</w:t>
      </w:r>
      <w:r w:rsidR="0051126A" w:rsidRPr="0051126A">
        <w:rPr>
          <w:rFonts w:ascii="Roboto" w:eastAsia="Roboto" w:hAnsi="Roboto" w:cs="Roboto"/>
          <w:b w:val="0"/>
          <w:color w:val="000000"/>
        </w:rPr>
        <w:t>i</w:t>
      </w:r>
      <w:proofErr w:type="spellEnd"/>
      <w:r w:rsidR="0051126A" w:rsidRPr="0051126A">
        <w:rPr>
          <w:rFonts w:ascii="Roboto" w:eastAsia="Roboto" w:hAnsi="Roboto" w:cs="Roboto"/>
          <w:b w:val="0"/>
          <w:color w:val="000000"/>
        </w:rPr>
        <w:t xml:space="preserve"> milioni</w:t>
      </w:r>
      <w:r w:rsidR="00A275D8">
        <w:rPr>
          <w:rFonts w:ascii="Roboto" w:eastAsia="Roboto" w:hAnsi="Roboto" w:cs="Roboto"/>
          <w:b w:val="0"/>
          <w:color w:val="000000"/>
        </w:rPr>
        <w:t>)</w:t>
      </w:r>
    </w:p>
    <w:p w14:paraId="10D0FD96" w14:textId="77777777" w:rsidR="009D3C9A" w:rsidRPr="00065B4E" w:rsidRDefault="00000000">
      <w:pPr>
        <w:spacing w:before="240" w:after="240" w:line="276" w:lineRule="auto"/>
        <w:rPr>
          <w:rFonts w:ascii="Roboto" w:eastAsia="Roboto" w:hAnsi="Roboto" w:cs="Roboto"/>
          <w:b w:val="0"/>
          <w:color w:val="000000"/>
        </w:rPr>
      </w:pPr>
      <w:hyperlink r:id="rId18">
        <w:r w:rsidR="00FC02F9" w:rsidRPr="00065B4E">
          <w:rPr>
            <w:rFonts w:ascii="Roboto" w:eastAsia="Roboto" w:hAnsi="Roboto" w:cs="Roboto"/>
            <w:b w:val="0"/>
            <w:color w:val="1155CC"/>
            <w:u w:val="single"/>
          </w:rPr>
          <w:t>https</w:t>
        </w:r>
      </w:hyperlink>
      <w:hyperlink r:id="rId19">
        <w:r w:rsidR="00FC02F9" w:rsidRPr="00065B4E">
          <w:rPr>
            <w:rFonts w:ascii="Roboto" w:eastAsia="Roboto" w:hAnsi="Roboto" w:cs="Roboto"/>
            <w:b w:val="0"/>
            <w:color w:val="1155CC"/>
            <w:u w:val="single"/>
          </w:rPr>
          <w:t>://www.ushmm.org/antisemitism/holocaust-denial-and-distortion/explaining-holocaust-</w:t>
        </w:r>
      </w:hyperlink>
      <w:hyperlink r:id="rId20">
        <w:r w:rsidR="00FC02F9" w:rsidRPr="00065B4E">
          <w:rPr>
            <w:rFonts w:ascii="Roboto" w:eastAsia="Roboto" w:hAnsi="Roboto" w:cs="Roboto"/>
            <w:b w:val="0"/>
            <w:color w:val="1155CC"/>
            <w:u w:val="single"/>
          </w:rPr>
          <w:t>denial</w:t>
        </w:r>
      </w:hyperlink>
      <w:r w:rsidR="00FC02F9" w:rsidRPr="00065B4E">
        <w:rPr>
          <w:rFonts w:ascii="Roboto" w:eastAsia="Roboto" w:hAnsi="Roboto" w:cs="Roboto"/>
          <w:b w:val="0"/>
          <w:color w:val="000000"/>
        </w:rPr>
        <w:t xml:space="preserve"> </w:t>
      </w:r>
    </w:p>
    <w:p w14:paraId="3C9D2FD8" w14:textId="77777777" w:rsidR="009D3C9A" w:rsidRPr="00065B4E" w:rsidRDefault="00000000">
      <w:pPr>
        <w:spacing w:before="240" w:after="240" w:line="276" w:lineRule="auto"/>
        <w:rPr>
          <w:rFonts w:ascii="Roboto" w:eastAsia="Roboto" w:hAnsi="Roboto" w:cs="Roboto"/>
          <w:b w:val="0"/>
          <w:color w:val="000000"/>
        </w:rPr>
      </w:pPr>
      <w:hyperlink r:id="rId21">
        <w:r w:rsidR="00FC02F9" w:rsidRPr="00065B4E">
          <w:rPr>
            <w:rFonts w:ascii="Roboto" w:eastAsia="Roboto" w:hAnsi="Roboto" w:cs="Roboto"/>
            <w:b w:val="0"/>
            <w:color w:val="1155CC"/>
            <w:u w:val="single"/>
          </w:rPr>
          <w:t>https://www.youtube.com/watch?v=BtfR31PGZVA&amp;t=148s&amp;ab_channel=UnitedStatesHolocaustMemorialMuseum</w:t>
        </w:r>
      </w:hyperlink>
    </w:p>
    <w:p w14:paraId="75414ED4" w14:textId="5E24B0FD" w:rsidR="009D3C9A" w:rsidRPr="00A275D8" w:rsidRDefault="00A275D8">
      <w:pPr>
        <w:spacing w:before="240" w:after="240" w:line="276" w:lineRule="auto"/>
        <w:rPr>
          <w:rFonts w:ascii="Roboto" w:eastAsia="Roboto" w:hAnsi="Roboto" w:cs="Roboto"/>
          <w:b w:val="0"/>
          <w:color w:val="000000"/>
        </w:rPr>
      </w:pPr>
      <w:r w:rsidRPr="00A275D8">
        <w:rPr>
          <w:rFonts w:ascii="Roboto" w:eastAsia="Roboto" w:hAnsi="Roboto" w:cs="Roboto"/>
          <w:b w:val="0"/>
          <w:color w:val="000000"/>
        </w:rPr>
        <w:t xml:space="preserve">Questo disegno </w:t>
      </w:r>
      <w:r w:rsidR="00D109C6">
        <w:rPr>
          <w:rFonts w:ascii="Roboto" w:eastAsia="Roboto" w:hAnsi="Roboto" w:cs="Roboto"/>
          <w:b w:val="0"/>
          <w:color w:val="000000"/>
        </w:rPr>
        <w:t xml:space="preserve">che intende essere </w:t>
      </w:r>
      <w:r>
        <w:rPr>
          <w:rFonts w:ascii="Roboto" w:eastAsia="Roboto" w:hAnsi="Roboto" w:cs="Roboto"/>
          <w:b w:val="0"/>
          <w:color w:val="000000"/>
        </w:rPr>
        <w:t>umoristico (contenuto nel video) mostra stereotipi antisemiti sugli ebrei (rappresentati con un “n</w:t>
      </w:r>
      <w:r w:rsidR="006D390B">
        <w:rPr>
          <w:rFonts w:ascii="Roboto" w:eastAsia="Roboto" w:hAnsi="Roboto" w:cs="Roboto"/>
          <w:b w:val="0"/>
          <w:color w:val="000000"/>
        </w:rPr>
        <w:t>asone”, con la stella di David</w:t>
      </w:r>
      <w:r>
        <w:rPr>
          <w:rFonts w:ascii="Roboto" w:eastAsia="Roboto" w:hAnsi="Roboto" w:cs="Roboto"/>
          <w:b w:val="0"/>
          <w:color w:val="000000"/>
        </w:rPr>
        <w:t xml:space="preserve">). </w:t>
      </w:r>
      <w:r w:rsidRPr="00A275D8">
        <w:rPr>
          <w:rFonts w:ascii="Roboto" w:eastAsia="Roboto" w:hAnsi="Roboto" w:cs="Roboto"/>
          <w:b w:val="0"/>
          <w:color w:val="000000"/>
        </w:rPr>
        <w:t xml:space="preserve">È come se l'uomo si vantasse di quanti ebrei sono stati uccisi, come se volesse </w:t>
      </w:r>
      <w:r w:rsidR="004A65A8">
        <w:rPr>
          <w:rFonts w:ascii="Roboto" w:eastAsia="Roboto" w:hAnsi="Roboto" w:cs="Roboto"/>
          <w:b w:val="0"/>
          <w:color w:val="000000"/>
        </w:rPr>
        <w:t xml:space="preserve">attirare </w:t>
      </w:r>
      <w:r w:rsidRPr="00A275D8">
        <w:rPr>
          <w:rFonts w:ascii="Roboto" w:eastAsia="Roboto" w:hAnsi="Roboto" w:cs="Roboto"/>
          <w:b w:val="0"/>
          <w:color w:val="000000"/>
        </w:rPr>
        <w:t>tutta l'attenzione. D'altra parte, l'uomo in giacca e cravatta rappresenta una distorsione diffusa dell</w:t>
      </w:r>
      <w:r>
        <w:rPr>
          <w:rFonts w:ascii="Roboto" w:eastAsia="Roboto" w:hAnsi="Roboto" w:cs="Roboto"/>
          <w:b w:val="0"/>
          <w:color w:val="000000"/>
        </w:rPr>
        <w:t>a Shoah</w:t>
      </w:r>
      <w:r w:rsidRPr="00A275D8">
        <w:rPr>
          <w:rFonts w:ascii="Roboto" w:eastAsia="Roboto" w:hAnsi="Roboto" w:cs="Roboto"/>
          <w:b w:val="0"/>
          <w:color w:val="000000"/>
        </w:rPr>
        <w:t xml:space="preserve">: minimizzare il numero delle vittime e accusare senza mezzi termini gli ebrei di essere bugiardi. Prestate attenzione anche al modo in cui </w:t>
      </w:r>
      <w:r w:rsidR="00065B4E">
        <w:rPr>
          <w:rFonts w:ascii="Roboto" w:eastAsia="Roboto" w:hAnsi="Roboto" w:cs="Roboto"/>
          <w:b w:val="0"/>
          <w:color w:val="000000"/>
        </w:rPr>
        <w:t xml:space="preserve">è vestito </w:t>
      </w:r>
      <w:r w:rsidRPr="00A275D8">
        <w:rPr>
          <w:rFonts w:ascii="Roboto" w:eastAsia="Roboto" w:hAnsi="Roboto" w:cs="Roboto"/>
          <w:b w:val="0"/>
          <w:color w:val="000000"/>
        </w:rPr>
        <w:t xml:space="preserve">l'uomo d'affari e ai </w:t>
      </w:r>
      <w:r w:rsidR="00065B4E">
        <w:rPr>
          <w:rFonts w:ascii="Roboto" w:eastAsia="Roboto" w:hAnsi="Roboto" w:cs="Roboto"/>
          <w:b w:val="0"/>
          <w:color w:val="000000"/>
        </w:rPr>
        <w:t xml:space="preserve">suoi </w:t>
      </w:r>
      <w:r w:rsidRPr="00A275D8">
        <w:rPr>
          <w:rFonts w:ascii="Roboto" w:eastAsia="Roboto" w:hAnsi="Roboto" w:cs="Roboto"/>
          <w:b w:val="0"/>
          <w:color w:val="000000"/>
        </w:rPr>
        <w:t>gesti.</w:t>
      </w:r>
    </w:p>
    <w:p w14:paraId="657A014A" w14:textId="28E78B36" w:rsidR="009D3C9A" w:rsidRPr="00A275D8" w:rsidRDefault="00FC02F9">
      <w:pPr>
        <w:spacing w:before="240" w:after="240" w:line="276" w:lineRule="auto"/>
        <w:rPr>
          <w:rFonts w:ascii="Roboto" w:eastAsia="Roboto" w:hAnsi="Roboto" w:cs="Roboto"/>
          <w:color w:val="000000"/>
        </w:rPr>
      </w:pPr>
      <w:r w:rsidRPr="00A275D8">
        <w:rPr>
          <w:rFonts w:ascii="Roboto" w:eastAsia="Roboto" w:hAnsi="Roboto" w:cs="Roboto"/>
          <w:color w:val="000000"/>
        </w:rPr>
        <w:t>GRUP</w:t>
      </w:r>
      <w:r w:rsidR="00A275D8" w:rsidRPr="00A275D8">
        <w:rPr>
          <w:rFonts w:ascii="Roboto" w:eastAsia="Roboto" w:hAnsi="Roboto" w:cs="Roboto"/>
          <w:color w:val="000000"/>
        </w:rPr>
        <w:t>PO</w:t>
      </w:r>
      <w:r w:rsidRPr="00A275D8">
        <w:rPr>
          <w:rFonts w:ascii="Roboto" w:eastAsia="Roboto" w:hAnsi="Roboto" w:cs="Roboto"/>
          <w:color w:val="000000"/>
        </w:rPr>
        <w:t xml:space="preserve"> 4</w:t>
      </w:r>
    </w:p>
    <w:p w14:paraId="149071D7" w14:textId="3EA9EBD6" w:rsidR="009D3C9A" w:rsidRPr="00A275D8" w:rsidRDefault="00FC02F9">
      <w:pPr>
        <w:spacing w:before="240" w:after="240" w:line="276" w:lineRule="auto"/>
        <w:rPr>
          <w:rFonts w:ascii="Roboto" w:eastAsia="Roboto" w:hAnsi="Roboto" w:cs="Roboto"/>
          <w:b w:val="0"/>
          <w:color w:val="000000"/>
        </w:rPr>
      </w:pPr>
      <w:r w:rsidRPr="00A275D8">
        <w:rPr>
          <w:rFonts w:ascii="Roboto" w:eastAsia="Roboto" w:hAnsi="Roboto" w:cs="Roboto"/>
          <w:color w:val="980000"/>
        </w:rPr>
        <w:t>(Appendi</w:t>
      </w:r>
      <w:r w:rsidR="00A275D8" w:rsidRPr="00A275D8">
        <w:rPr>
          <w:rFonts w:ascii="Roboto" w:eastAsia="Roboto" w:hAnsi="Roboto" w:cs="Roboto"/>
          <w:color w:val="980000"/>
        </w:rPr>
        <w:t>ce</w:t>
      </w:r>
      <w:r w:rsidRPr="00A275D8">
        <w:rPr>
          <w:rFonts w:ascii="Roboto" w:eastAsia="Roboto" w:hAnsi="Roboto" w:cs="Roboto"/>
          <w:color w:val="980000"/>
        </w:rPr>
        <w:t xml:space="preserve"> 4) </w:t>
      </w:r>
      <w:r w:rsidR="00A275D8" w:rsidRPr="00A275D8">
        <w:rPr>
          <w:rFonts w:ascii="Roboto" w:eastAsia="Roboto" w:hAnsi="Roboto" w:cs="Roboto"/>
          <w:b w:val="0"/>
          <w:bCs/>
          <w:color w:val="auto"/>
        </w:rPr>
        <w:t>La Shoah nel vostro piatto</w:t>
      </w:r>
    </w:p>
    <w:p w14:paraId="046C058C" w14:textId="77777777" w:rsidR="009D3C9A" w:rsidRPr="00065B4E" w:rsidRDefault="00000000">
      <w:pPr>
        <w:spacing w:before="240" w:after="240" w:line="276" w:lineRule="auto"/>
        <w:rPr>
          <w:rFonts w:ascii="Roboto" w:eastAsia="Roboto" w:hAnsi="Roboto" w:cs="Roboto"/>
          <w:b w:val="0"/>
          <w:color w:val="000000"/>
        </w:rPr>
      </w:pPr>
      <w:hyperlink r:id="rId22">
        <w:r w:rsidR="00FC02F9" w:rsidRPr="00065B4E">
          <w:rPr>
            <w:rFonts w:ascii="Roboto" w:eastAsia="Roboto" w:hAnsi="Roboto" w:cs="Roboto"/>
            <w:b w:val="0"/>
            <w:color w:val="1155CC"/>
            <w:u w:val="single"/>
          </w:rPr>
          <w:t>https://open.spotify.com/track/2DtNSmoEMB0NJ1P1Ax7mqh</w:t>
        </w:r>
      </w:hyperlink>
      <w:r w:rsidR="00FC02F9" w:rsidRPr="00065B4E">
        <w:rPr>
          <w:rFonts w:ascii="Roboto" w:eastAsia="Roboto" w:hAnsi="Roboto" w:cs="Roboto"/>
          <w:b w:val="0"/>
          <w:color w:val="000000"/>
        </w:rPr>
        <w:t xml:space="preserve"> </w:t>
      </w:r>
    </w:p>
    <w:p w14:paraId="3F1D876E" w14:textId="77777777" w:rsidR="009D3C9A" w:rsidRPr="00065B4E" w:rsidRDefault="00000000">
      <w:pPr>
        <w:spacing w:before="240" w:after="240" w:line="276" w:lineRule="auto"/>
        <w:rPr>
          <w:rFonts w:ascii="Roboto" w:eastAsia="Roboto" w:hAnsi="Roboto" w:cs="Roboto"/>
          <w:b w:val="0"/>
          <w:color w:val="000000"/>
        </w:rPr>
      </w:pPr>
      <w:hyperlink r:id="rId23">
        <w:r w:rsidR="00FC02F9" w:rsidRPr="00065B4E">
          <w:rPr>
            <w:rFonts w:ascii="Roboto" w:eastAsia="Roboto" w:hAnsi="Roboto" w:cs="Roboto"/>
            <w:b w:val="0"/>
            <w:color w:val="1155CC"/>
            <w:u w:val="single"/>
          </w:rPr>
          <w:t>https://treespiritproject.com/cattle-ranching/holocaust-</w:t>
        </w:r>
      </w:hyperlink>
      <w:hyperlink r:id="rId24">
        <w:r w:rsidR="00FC02F9" w:rsidRPr="00065B4E">
          <w:rPr>
            <w:rFonts w:ascii="Roboto" w:eastAsia="Roboto" w:hAnsi="Roboto" w:cs="Roboto"/>
            <w:b w:val="0"/>
            <w:color w:val="1155CC"/>
            <w:u w:val="single"/>
          </w:rPr>
          <w:t>comparison</w:t>
        </w:r>
      </w:hyperlink>
      <w:hyperlink r:id="rId25">
        <w:r w:rsidR="00FC02F9" w:rsidRPr="00065B4E">
          <w:rPr>
            <w:rFonts w:ascii="Roboto" w:eastAsia="Roboto" w:hAnsi="Roboto" w:cs="Roboto"/>
            <w:b w:val="0"/>
            <w:color w:val="1155CC"/>
            <w:u w:val="single"/>
          </w:rPr>
          <w:t>/</w:t>
        </w:r>
      </w:hyperlink>
      <w:r w:rsidR="00FC02F9" w:rsidRPr="00065B4E">
        <w:rPr>
          <w:rFonts w:ascii="Roboto" w:eastAsia="Roboto" w:hAnsi="Roboto" w:cs="Roboto"/>
          <w:b w:val="0"/>
          <w:color w:val="000000"/>
        </w:rPr>
        <w:t xml:space="preserve"> </w:t>
      </w:r>
    </w:p>
    <w:p w14:paraId="6AE149F2" w14:textId="2312925B" w:rsidR="009D3C9A" w:rsidRPr="00A275D8" w:rsidRDefault="00A275D8">
      <w:pPr>
        <w:spacing w:before="240" w:after="240" w:line="276" w:lineRule="auto"/>
        <w:rPr>
          <w:rFonts w:ascii="Roboto" w:eastAsia="Roboto" w:hAnsi="Roboto" w:cs="Roboto"/>
          <w:b w:val="0"/>
          <w:color w:val="000000"/>
        </w:rPr>
      </w:pPr>
      <w:r w:rsidRPr="00A275D8">
        <w:rPr>
          <w:rFonts w:ascii="Roboto" w:eastAsia="Roboto" w:hAnsi="Roboto" w:cs="Roboto"/>
          <w:b w:val="0"/>
          <w:color w:val="000000"/>
        </w:rPr>
        <w:t>Nel 2023, l’organizzazione a favore dei diritti degli animali</w:t>
      </w:r>
      <w:r w:rsidR="00FC02F9" w:rsidRPr="00A275D8">
        <w:rPr>
          <w:rFonts w:ascii="Roboto" w:eastAsia="Roboto" w:hAnsi="Roboto" w:cs="Roboto"/>
          <w:b w:val="0"/>
          <w:color w:val="000000"/>
        </w:rPr>
        <w:t xml:space="preserve"> PETA</w:t>
      </w:r>
      <w:r w:rsidRPr="00A275D8">
        <w:rPr>
          <w:rFonts w:ascii="Roboto" w:eastAsia="Roboto" w:hAnsi="Roboto" w:cs="Roboto"/>
          <w:b w:val="0"/>
          <w:color w:val="000000"/>
        </w:rPr>
        <w:t xml:space="preserve"> (</w:t>
      </w:r>
      <w:r w:rsidR="00FC02F9" w:rsidRPr="00A275D8">
        <w:rPr>
          <w:rFonts w:ascii="Roboto" w:eastAsia="Roboto" w:hAnsi="Roboto" w:cs="Roboto"/>
          <w:b w:val="0"/>
          <w:color w:val="000000"/>
        </w:rPr>
        <w:t xml:space="preserve">People for the </w:t>
      </w:r>
      <w:proofErr w:type="spellStart"/>
      <w:r w:rsidR="00FC02F9" w:rsidRPr="00A275D8">
        <w:rPr>
          <w:rFonts w:ascii="Roboto" w:eastAsia="Roboto" w:hAnsi="Roboto" w:cs="Roboto"/>
          <w:b w:val="0"/>
          <w:color w:val="000000"/>
        </w:rPr>
        <w:t>Ethical</w:t>
      </w:r>
      <w:proofErr w:type="spellEnd"/>
      <w:r w:rsidR="00FC02F9" w:rsidRPr="00A275D8">
        <w:rPr>
          <w:rFonts w:ascii="Roboto" w:eastAsia="Roboto" w:hAnsi="Roboto" w:cs="Roboto"/>
          <w:b w:val="0"/>
          <w:color w:val="000000"/>
        </w:rPr>
        <w:t xml:space="preserve"> Treatment of Animals</w:t>
      </w:r>
      <w:r w:rsidRPr="00A275D8">
        <w:rPr>
          <w:rFonts w:ascii="Roboto" w:eastAsia="Roboto" w:hAnsi="Roboto" w:cs="Roboto"/>
          <w:b w:val="0"/>
          <w:color w:val="000000"/>
        </w:rPr>
        <w:t xml:space="preserve">) ha organizzato una mostra intitolata </w:t>
      </w:r>
      <w:r>
        <w:rPr>
          <w:rFonts w:ascii="Roboto" w:eastAsia="Roboto" w:hAnsi="Roboto" w:cs="Roboto"/>
          <w:b w:val="0"/>
          <w:color w:val="000000"/>
        </w:rPr>
        <w:t xml:space="preserve">“La Shoah nel vostro piatto”, mettendo a confronto immagini della Shoah con altre riferite all’allevamento intensivo. </w:t>
      </w:r>
      <w:r w:rsidRPr="00A275D8">
        <w:rPr>
          <w:rFonts w:ascii="Roboto" w:eastAsia="Roboto" w:hAnsi="Roboto" w:cs="Roboto"/>
          <w:b w:val="0"/>
          <w:color w:val="000000"/>
        </w:rPr>
        <w:t>La mostra aveva lo scopo di s</w:t>
      </w:r>
      <w:r>
        <w:rPr>
          <w:rFonts w:ascii="Roboto" w:eastAsia="Roboto" w:hAnsi="Roboto" w:cs="Roboto"/>
          <w:b w:val="0"/>
          <w:color w:val="000000"/>
        </w:rPr>
        <w:t>ensibilizzare l’opinione comune rispetto al trattamento inumano degli animali negli allevamenti e nei trasporti</w:t>
      </w:r>
      <w:r w:rsidR="00FC02F9" w:rsidRPr="00A275D8">
        <w:rPr>
          <w:rFonts w:ascii="Roboto" w:eastAsia="Roboto" w:hAnsi="Roboto" w:cs="Roboto"/>
          <w:b w:val="0"/>
          <w:color w:val="000000"/>
        </w:rPr>
        <w:t xml:space="preserve">. </w:t>
      </w:r>
      <w:r w:rsidRPr="00A275D8">
        <w:rPr>
          <w:rFonts w:ascii="Roboto" w:eastAsia="Roboto" w:hAnsi="Roboto" w:cs="Roboto"/>
          <w:b w:val="0"/>
          <w:color w:val="000000"/>
        </w:rPr>
        <w:t>La più alta Corte te</w:t>
      </w:r>
      <w:r>
        <w:rPr>
          <w:rFonts w:ascii="Roboto" w:eastAsia="Roboto" w:hAnsi="Roboto" w:cs="Roboto"/>
          <w:b w:val="0"/>
          <w:color w:val="000000"/>
        </w:rPr>
        <w:t>desca vietò la mostra, affermando che “avrebbe reso banale e insignificante il destino delle vittime della Shoah”</w:t>
      </w:r>
      <w:r w:rsidR="00FC02F9" w:rsidRPr="00A275D8">
        <w:rPr>
          <w:rFonts w:ascii="Roboto" w:eastAsia="Roboto" w:hAnsi="Roboto" w:cs="Roboto"/>
          <w:b w:val="0"/>
          <w:color w:val="000000"/>
        </w:rPr>
        <w:t xml:space="preserve">. </w:t>
      </w:r>
      <w:r w:rsidRPr="00A275D8">
        <w:rPr>
          <w:rFonts w:ascii="Roboto" w:eastAsia="Roboto" w:hAnsi="Roboto" w:cs="Roboto"/>
          <w:b w:val="0"/>
          <w:color w:val="000000"/>
        </w:rPr>
        <w:t>Tuttavia, alcu</w:t>
      </w:r>
      <w:r>
        <w:rPr>
          <w:rFonts w:ascii="Roboto" w:eastAsia="Roboto" w:hAnsi="Roboto" w:cs="Roboto"/>
          <w:b w:val="0"/>
          <w:color w:val="000000"/>
        </w:rPr>
        <w:t>ni manifestanti del movimento vegano hanno continuato a promuovere campagne simili sulle loro piattaforme e social network</w:t>
      </w:r>
      <w:r w:rsidR="00FC02F9" w:rsidRPr="00A275D8">
        <w:rPr>
          <w:rFonts w:ascii="Roboto" w:eastAsia="Roboto" w:hAnsi="Roboto" w:cs="Roboto"/>
          <w:b w:val="0"/>
          <w:color w:val="000000"/>
        </w:rPr>
        <w:t>.</w:t>
      </w:r>
    </w:p>
    <w:p w14:paraId="5FDEB196" w14:textId="50EE158E" w:rsidR="009D3C9A" w:rsidRPr="00065B4E" w:rsidRDefault="00FC02F9">
      <w:pPr>
        <w:spacing w:before="240" w:after="240" w:line="276" w:lineRule="auto"/>
        <w:rPr>
          <w:rFonts w:ascii="Roboto" w:eastAsia="Roboto" w:hAnsi="Roboto" w:cs="Roboto"/>
          <w:color w:val="000000"/>
        </w:rPr>
      </w:pPr>
      <w:r w:rsidRPr="00065B4E">
        <w:rPr>
          <w:rFonts w:ascii="Roboto" w:eastAsia="Roboto" w:hAnsi="Roboto" w:cs="Roboto"/>
          <w:color w:val="000000"/>
        </w:rPr>
        <w:lastRenderedPageBreak/>
        <w:t>GRUP</w:t>
      </w:r>
      <w:r w:rsidR="00A275D8" w:rsidRPr="00065B4E">
        <w:rPr>
          <w:rFonts w:ascii="Roboto" w:eastAsia="Roboto" w:hAnsi="Roboto" w:cs="Roboto"/>
          <w:color w:val="000000"/>
        </w:rPr>
        <w:t>PO</w:t>
      </w:r>
      <w:r w:rsidRPr="00065B4E">
        <w:rPr>
          <w:rFonts w:ascii="Roboto" w:eastAsia="Roboto" w:hAnsi="Roboto" w:cs="Roboto"/>
          <w:color w:val="000000"/>
        </w:rPr>
        <w:t xml:space="preserve"> 5</w:t>
      </w:r>
    </w:p>
    <w:p w14:paraId="7D4FBE40" w14:textId="7AABB79C" w:rsidR="009D3C9A" w:rsidRPr="00A275D8" w:rsidRDefault="00FC02F9">
      <w:pPr>
        <w:spacing w:before="240" w:after="240" w:line="276" w:lineRule="auto"/>
        <w:rPr>
          <w:rFonts w:ascii="Roboto" w:eastAsia="Roboto" w:hAnsi="Roboto" w:cs="Roboto"/>
          <w:b w:val="0"/>
          <w:color w:val="000000"/>
        </w:rPr>
      </w:pPr>
      <w:r w:rsidRPr="00A275D8">
        <w:rPr>
          <w:rFonts w:ascii="Roboto" w:eastAsia="Roboto" w:hAnsi="Roboto" w:cs="Roboto"/>
          <w:color w:val="980000"/>
        </w:rPr>
        <w:t>(Appendi</w:t>
      </w:r>
      <w:r w:rsidR="00A275D8" w:rsidRPr="00A275D8">
        <w:rPr>
          <w:rFonts w:ascii="Roboto" w:eastAsia="Roboto" w:hAnsi="Roboto" w:cs="Roboto"/>
          <w:color w:val="980000"/>
        </w:rPr>
        <w:t>ce</w:t>
      </w:r>
      <w:r w:rsidRPr="00A275D8">
        <w:rPr>
          <w:rFonts w:ascii="Roboto" w:eastAsia="Roboto" w:hAnsi="Roboto" w:cs="Roboto"/>
          <w:color w:val="980000"/>
        </w:rPr>
        <w:t xml:space="preserve"> 5) </w:t>
      </w:r>
      <w:r w:rsidRPr="00A275D8">
        <w:rPr>
          <w:rFonts w:ascii="Roboto" w:eastAsia="Roboto" w:hAnsi="Roboto" w:cs="Roboto"/>
          <w:b w:val="0"/>
          <w:color w:val="000000"/>
        </w:rPr>
        <w:t>Distor</w:t>
      </w:r>
      <w:r w:rsidR="00A275D8" w:rsidRPr="00A275D8">
        <w:rPr>
          <w:rFonts w:ascii="Roboto" w:eastAsia="Roboto" w:hAnsi="Roboto" w:cs="Roboto"/>
          <w:b w:val="0"/>
          <w:color w:val="000000"/>
        </w:rPr>
        <w:t>sione della Shoah</w:t>
      </w:r>
      <w:r w:rsidR="00F52158">
        <w:rPr>
          <w:rFonts w:ascii="Roboto" w:eastAsia="Roboto" w:hAnsi="Roboto" w:cs="Roboto"/>
          <w:b w:val="0"/>
          <w:color w:val="000000"/>
        </w:rPr>
        <w:t>:</w:t>
      </w:r>
      <w:r w:rsidRPr="00A275D8">
        <w:rPr>
          <w:rFonts w:ascii="Roboto" w:eastAsia="Roboto" w:hAnsi="Roboto" w:cs="Roboto"/>
          <w:b w:val="0"/>
          <w:color w:val="000000"/>
        </w:rPr>
        <w:t xml:space="preserve"> </w:t>
      </w:r>
      <w:r w:rsidR="00A275D8" w:rsidRPr="00A275D8">
        <w:rPr>
          <w:rFonts w:ascii="Roboto" w:eastAsia="Roboto" w:hAnsi="Roboto" w:cs="Roboto"/>
          <w:b w:val="0"/>
          <w:color w:val="000000"/>
        </w:rPr>
        <w:t>un esemp</w:t>
      </w:r>
      <w:r w:rsidR="00A275D8">
        <w:rPr>
          <w:rFonts w:ascii="Roboto" w:eastAsia="Roboto" w:hAnsi="Roboto" w:cs="Roboto"/>
          <w:b w:val="0"/>
          <w:color w:val="000000"/>
        </w:rPr>
        <w:t>io tratto dal calcio</w:t>
      </w:r>
    </w:p>
    <w:p w14:paraId="774299A1" w14:textId="77777777" w:rsidR="009D3C9A" w:rsidRPr="00065B4E" w:rsidRDefault="00FC02F9">
      <w:pPr>
        <w:spacing w:before="240" w:after="240" w:line="276" w:lineRule="auto"/>
        <w:rPr>
          <w:rFonts w:ascii="Roboto" w:eastAsia="Roboto" w:hAnsi="Roboto" w:cs="Roboto"/>
          <w:b w:val="0"/>
          <w:color w:val="000000"/>
        </w:rPr>
      </w:pPr>
      <w:r w:rsidRPr="00A275D8">
        <w:rPr>
          <w:rFonts w:ascii="Roboto" w:eastAsia="Roboto" w:hAnsi="Roboto" w:cs="Roboto"/>
          <w:color w:val="000000"/>
        </w:rPr>
        <w:t xml:space="preserve"> </w:t>
      </w:r>
      <w:hyperlink r:id="rId26">
        <w:r w:rsidRPr="00065B4E">
          <w:rPr>
            <w:rFonts w:ascii="Roboto" w:eastAsia="Roboto" w:hAnsi="Roboto" w:cs="Roboto"/>
            <w:b w:val="0"/>
            <w:color w:val="1155CC"/>
            <w:u w:val="single"/>
          </w:rPr>
          <w:t>https://www.bbc.com/news/world-europe-41735534</w:t>
        </w:r>
      </w:hyperlink>
      <w:r w:rsidRPr="00065B4E">
        <w:rPr>
          <w:rFonts w:ascii="Roboto" w:eastAsia="Roboto" w:hAnsi="Roboto" w:cs="Roboto"/>
          <w:b w:val="0"/>
          <w:color w:val="000000"/>
        </w:rPr>
        <w:t xml:space="preserve"> </w:t>
      </w:r>
    </w:p>
    <w:p w14:paraId="510CA368" w14:textId="77777777" w:rsidR="009D3C9A" w:rsidRDefault="00FC02F9">
      <w:pPr>
        <w:spacing w:before="240" w:after="240" w:line="276" w:lineRule="auto"/>
        <w:rPr>
          <w:rFonts w:ascii="Roboto" w:eastAsia="Roboto" w:hAnsi="Roboto" w:cs="Roboto"/>
          <w:b w:val="0"/>
          <w:color w:val="0B5394"/>
          <w:u w:val="single"/>
        </w:rPr>
      </w:pPr>
      <w:r w:rsidRPr="00065B4E">
        <w:rPr>
          <w:rFonts w:ascii="Roboto" w:eastAsia="Roboto" w:hAnsi="Roboto" w:cs="Roboto"/>
          <w:b w:val="0"/>
          <w:color w:val="0B5394"/>
          <w:u w:val="single"/>
        </w:rPr>
        <w:t>20171031-The18-Image-Lazio-Anne-Frank-Antisemitism-1280x720</w:t>
      </w:r>
    </w:p>
    <w:p w14:paraId="6AEC7CC4" w14:textId="77777777" w:rsidR="004A65A8" w:rsidRPr="006D390B" w:rsidRDefault="004A65A8" w:rsidP="004A65A8">
      <w:pPr>
        <w:spacing w:after="0" w:line="276" w:lineRule="auto"/>
        <w:rPr>
          <w:rFonts w:ascii="Roboto" w:eastAsia="Roboto" w:hAnsi="Roboto" w:cs="Roboto"/>
          <w:color w:val="C00000"/>
        </w:rPr>
      </w:pPr>
      <w:r w:rsidRPr="006D390B">
        <w:rPr>
          <w:rFonts w:ascii="Roboto" w:eastAsia="Roboto" w:hAnsi="Roboto" w:cs="Roboto"/>
          <w:color w:val="C00000"/>
        </w:rPr>
        <w:t>In italiano</w:t>
      </w:r>
    </w:p>
    <w:p w14:paraId="5CD97138" w14:textId="0F3A8309" w:rsidR="004A65A8" w:rsidRDefault="00000000" w:rsidP="004A65A8">
      <w:pPr>
        <w:spacing w:after="0" w:line="276" w:lineRule="auto"/>
        <w:rPr>
          <w:rFonts w:ascii="Roboto" w:eastAsia="Roboto" w:hAnsi="Roboto" w:cs="Roboto"/>
          <w:b w:val="0"/>
          <w:color w:val="0B5394"/>
          <w:u w:val="single"/>
        </w:rPr>
      </w:pPr>
      <w:hyperlink r:id="rId27" w:history="1">
        <w:r w:rsidR="004A65A8" w:rsidRPr="0092443B">
          <w:rPr>
            <w:rStyle w:val="Collegamentoipertestuale"/>
            <w:rFonts w:ascii="Roboto" w:eastAsia="Roboto" w:hAnsi="Roboto" w:cs="Roboto"/>
            <w:b w:val="0"/>
          </w:rPr>
          <w:t>https://www.repubblica.it/sport/calcio/serie-a/lazio/2017/10/23/news/tifosi_razzismo_comunita_ebraica_curva_sud-179128194/</w:t>
        </w:r>
      </w:hyperlink>
    </w:p>
    <w:p w14:paraId="1B23D11F" w14:textId="77777777" w:rsidR="004A65A8" w:rsidRDefault="004A65A8" w:rsidP="004A65A8">
      <w:pPr>
        <w:spacing w:after="0" w:line="276" w:lineRule="auto"/>
        <w:rPr>
          <w:rFonts w:ascii="Roboto" w:eastAsia="Roboto" w:hAnsi="Roboto" w:cs="Roboto"/>
          <w:b w:val="0"/>
          <w:color w:val="0B5394"/>
          <w:u w:val="single"/>
        </w:rPr>
      </w:pPr>
    </w:p>
    <w:p w14:paraId="75AA01D1" w14:textId="7BE2CBD1" w:rsidR="00A275D8" w:rsidRPr="00A275D8" w:rsidRDefault="004A65A8" w:rsidP="00A275D8">
      <w:pPr>
        <w:spacing w:before="240" w:after="240" w:line="276" w:lineRule="auto"/>
        <w:rPr>
          <w:rFonts w:ascii="Roboto" w:eastAsia="Roboto" w:hAnsi="Roboto" w:cs="Roboto"/>
          <w:b w:val="0"/>
          <w:color w:val="auto"/>
        </w:rPr>
      </w:pPr>
      <w:r w:rsidRPr="006D4E50">
        <w:rPr>
          <w:rFonts w:ascii="Roboto" w:eastAsia="Roboto" w:hAnsi="Roboto" w:cs="Roboto"/>
          <w:b w:val="0"/>
          <w:color w:val="auto"/>
        </w:rPr>
        <w:t>Nel 2017, l</w:t>
      </w:r>
      <w:r w:rsidR="00A275D8" w:rsidRPr="006D4E50">
        <w:rPr>
          <w:rFonts w:ascii="Roboto" w:eastAsia="Roboto" w:hAnsi="Roboto" w:cs="Roboto"/>
          <w:b w:val="0"/>
          <w:color w:val="auto"/>
        </w:rPr>
        <w:t xml:space="preserve">a polizia italiana ha aperto un'indagine dopo che i tifosi della Lazio hanno </w:t>
      </w:r>
      <w:r w:rsidRPr="006D4E50">
        <w:rPr>
          <w:rFonts w:ascii="Roboto" w:eastAsia="Roboto" w:hAnsi="Roboto" w:cs="Roboto"/>
          <w:b w:val="0"/>
          <w:color w:val="auto"/>
        </w:rPr>
        <w:t xml:space="preserve">esposto nello stadio Olimpico </w:t>
      </w:r>
      <w:r>
        <w:rPr>
          <w:rFonts w:ascii="Roboto" w:eastAsia="Roboto" w:hAnsi="Roboto" w:cs="Roboto"/>
          <w:b w:val="0"/>
          <w:color w:val="auto"/>
        </w:rPr>
        <w:t xml:space="preserve">degli slogan antisemiti e </w:t>
      </w:r>
      <w:r w:rsidR="00A275D8">
        <w:rPr>
          <w:rFonts w:ascii="Roboto" w:eastAsia="Roboto" w:hAnsi="Roboto" w:cs="Roboto"/>
          <w:b w:val="0"/>
          <w:color w:val="auto"/>
        </w:rPr>
        <w:t xml:space="preserve">attaccato </w:t>
      </w:r>
      <w:r w:rsidR="00A275D8" w:rsidRPr="00A275D8">
        <w:rPr>
          <w:rFonts w:ascii="Roboto" w:eastAsia="Roboto" w:hAnsi="Roboto" w:cs="Roboto"/>
          <w:b w:val="0"/>
          <w:color w:val="auto"/>
        </w:rPr>
        <w:t xml:space="preserve">adesivi </w:t>
      </w:r>
      <w:r w:rsidR="00A275D8">
        <w:rPr>
          <w:rFonts w:ascii="Roboto" w:eastAsia="Roboto" w:hAnsi="Roboto" w:cs="Roboto"/>
          <w:b w:val="0"/>
          <w:color w:val="auto"/>
        </w:rPr>
        <w:t>con l’immagine di Anne Frank, vittima della Shoah, che indossava la maglietta della</w:t>
      </w:r>
      <w:r>
        <w:rPr>
          <w:rFonts w:ascii="Roboto" w:eastAsia="Roboto" w:hAnsi="Roboto" w:cs="Roboto"/>
          <w:b w:val="0"/>
          <w:color w:val="auto"/>
        </w:rPr>
        <w:t xml:space="preserve"> Roma, la</w:t>
      </w:r>
      <w:r w:rsidR="00A275D8">
        <w:rPr>
          <w:rFonts w:ascii="Roboto" w:eastAsia="Roboto" w:hAnsi="Roboto" w:cs="Roboto"/>
          <w:b w:val="0"/>
          <w:color w:val="auto"/>
        </w:rPr>
        <w:t xml:space="preserve"> squadra rivale</w:t>
      </w:r>
      <w:r w:rsidR="00A275D8" w:rsidRPr="00A275D8">
        <w:rPr>
          <w:rFonts w:ascii="Roboto" w:eastAsia="Roboto" w:hAnsi="Roboto" w:cs="Roboto"/>
          <w:b w:val="0"/>
          <w:color w:val="auto"/>
        </w:rPr>
        <w:t xml:space="preserve">. La “logica” dietro questo messaggio è </w:t>
      </w:r>
      <w:r w:rsidR="00CF7A3F">
        <w:rPr>
          <w:rFonts w:ascii="Roboto" w:eastAsia="Roboto" w:hAnsi="Roboto" w:cs="Roboto"/>
          <w:b w:val="0"/>
          <w:color w:val="auto"/>
        </w:rPr>
        <w:t xml:space="preserve">sostenere </w:t>
      </w:r>
      <w:r w:rsidR="00A275D8" w:rsidRPr="00A275D8">
        <w:rPr>
          <w:rFonts w:ascii="Roboto" w:eastAsia="Roboto" w:hAnsi="Roboto" w:cs="Roboto"/>
          <w:b w:val="0"/>
          <w:color w:val="auto"/>
        </w:rPr>
        <w:t xml:space="preserve">che i tifosi della Roma sono esseri umani inferiori e quindi meritano lo stesso destino di Anna Frank. </w:t>
      </w:r>
      <w:r>
        <w:rPr>
          <w:rFonts w:ascii="Roboto" w:eastAsia="Roboto" w:hAnsi="Roboto" w:cs="Roboto"/>
          <w:b w:val="0"/>
          <w:color w:val="auto"/>
        </w:rPr>
        <w:t>S</w:t>
      </w:r>
      <w:r w:rsidRPr="00A275D8">
        <w:rPr>
          <w:rFonts w:ascii="Roboto" w:eastAsia="Roboto" w:hAnsi="Roboto" w:cs="Roboto"/>
          <w:b w:val="0"/>
          <w:color w:val="auto"/>
        </w:rPr>
        <w:t>econdo alcuni gruppi ultras di tifosi della Lazio</w:t>
      </w:r>
      <w:r>
        <w:rPr>
          <w:rFonts w:ascii="Roboto" w:eastAsia="Roboto" w:hAnsi="Roboto" w:cs="Roboto"/>
          <w:b w:val="0"/>
          <w:color w:val="auto"/>
        </w:rPr>
        <w:t xml:space="preserve">, </w:t>
      </w:r>
      <w:r w:rsidRPr="00A275D8">
        <w:rPr>
          <w:rFonts w:ascii="Roboto" w:eastAsia="Roboto" w:hAnsi="Roboto" w:cs="Roboto"/>
          <w:b w:val="0"/>
          <w:color w:val="auto"/>
        </w:rPr>
        <w:t>apertamente neofascisti</w:t>
      </w:r>
      <w:r>
        <w:rPr>
          <w:rFonts w:ascii="Roboto" w:eastAsia="Roboto" w:hAnsi="Roboto" w:cs="Roboto"/>
          <w:b w:val="0"/>
          <w:color w:val="auto"/>
        </w:rPr>
        <w:t>,</w:t>
      </w:r>
      <w:r w:rsidRPr="00A275D8">
        <w:rPr>
          <w:rFonts w:ascii="Roboto" w:eastAsia="Roboto" w:hAnsi="Roboto" w:cs="Roboto"/>
          <w:b w:val="0"/>
          <w:color w:val="auto"/>
        </w:rPr>
        <w:t xml:space="preserve"> </w:t>
      </w:r>
      <w:r>
        <w:rPr>
          <w:rFonts w:ascii="Roboto" w:eastAsia="Roboto" w:hAnsi="Roboto" w:cs="Roboto"/>
          <w:b w:val="0"/>
          <w:color w:val="auto"/>
        </w:rPr>
        <w:t>e</w:t>
      </w:r>
      <w:r w:rsidR="00A275D8" w:rsidRPr="00A275D8">
        <w:rPr>
          <w:rFonts w:ascii="Roboto" w:eastAsia="Roboto" w:hAnsi="Roboto" w:cs="Roboto"/>
          <w:b w:val="0"/>
          <w:color w:val="auto"/>
        </w:rPr>
        <w:t>ssere inferiori significa essere ebrei.</w:t>
      </w:r>
    </w:p>
    <w:p w14:paraId="43E7D465" w14:textId="332E3B45" w:rsidR="009D3C9A" w:rsidRPr="00065B4E" w:rsidRDefault="00FC02F9">
      <w:pPr>
        <w:spacing w:before="240" w:after="240" w:line="276" w:lineRule="auto"/>
        <w:rPr>
          <w:rFonts w:ascii="Roboto" w:eastAsia="Roboto" w:hAnsi="Roboto" w:cs="Roboto"/>
          <w:color w:val="980000"/>
        </w:rPr>
      </w:pPr>
      <w:r w:rsidRPr="00065B4E">
        <w:rPr>
          <w:rFonts w:ascii="Roboto" w:eastAsia="Roboto" w:hAnsi="Roboto" w:cs="Roboto"/>
          <w:color w:val="980000"/>
        </w:rPr>
        <w:t>b) Presenta</w:t>
      </w:r>
      <w:r w:rsidR="00903692" w:rsidRPr="00065B4E">
        <w:rPr>
          <w:rFonts w:ascii="Roboto" w:eastAsia="Roboto" w:hAnsi="Roboto" w:cs="Roboto"/>
          <w:color w:val="980000"/>
        </w:rPr>
        <w:t>zione</w:t>
      </w:r>
      <w:r w:rsidRPr="00065B4E">
        <w:rPr>
          <w:rFonts w:ascii="Roboto" w:eastAsia="Roboto" w:hAnsi="Roboto" w:cs="Roboto"/>
          <w:color w:val="980000"/>
        </w:rPr>
        <w:t xml:space="preserve"> (15 min.):</w:t>
      </w:r>
    </w:p>
    <w:p w14:paraId="2FCC08A0" w14:textId="55DF6471" w:rsidR="009D3C9A" w:rsidRPr="00903692" w:rsidRDefault="00903692">
      <w:pPr>
        <w:spacing w:before="240" w:after="240" w:line="276" w:lineRule="auto"/>
        <w:rPr>
          <w:rFonts w:ascii="Roboto" w:eastAsia="Roboto" w:hAnsi="Roboto" w:cs="Roboto"/>
          <w:b w:val="0"/>
          <w:color w:val="auto"/>
        </w:rPr>
      </w:pPr>
      <w:r w:rsidRPr="00903692">
        <w:rPr>
          <w:rFonts w:ascii="Roboto" w:eastAsia="Roboto" w:hAnsi="Roboto" w:cs="Roboto"/>
          <w:b w:val="0"/>
          <w:color w:val="auto"/>
        </w:rPr>
        <w:t>Il portavoce presenta</w:t>
      </w:r>
      <w:r>
        <w:rPr>
          <w:rFonts w:ascii="Roboto" w:eastAsia="Roboto" w:hAnsi="Roboto" w:cs="Roboto"/>
          <w:b w:val="0"/>
          <w:color w:val="auto"/>
        </w:rPr>
        <w:t xml:space="preserve"> a nome del suo gruppo</w:t>
      </w:r>
      <w:r w:rsidRPr="00903692">
        <w:rPr>
          <w:rFonts w:ascii="Roboto" w:eastAsia="Roboto" w:hAnsi="Roboto" w:cs="Roboto"/>
          <w:b w:val="0"/>
          <w:color w:val="auto"/>
        </w:rPr>
        <w:t xml:space="preserve"> i risultati dell’analisi e </w:t>
      </w:r>
      <w:r w:rsidR="00F52158">
        <w:rPr>
          <w:rFonts w:ascii="Roboto" w:eastAsia="Roboto" w:hAnsi="Roboto" w:cs="Roboto"/>
          <w:b w:val="0"/>
          <w:color w:val="auto"/>
        </w:rPr>
        <w:t xml:space="preserve">le </w:t>
      </w:r>
      <w:r w:rsidRPr="00903692">
        <w:rPr>
          <w:rFonts w:ascii="Roboto" w:eastAsia="Roboto" w:hAnsi="Roboto" w:cs="Roboto"/>
          <w:b w:val="0"/>
          <w:color w:val="auto"/>
        </w:rPr>
        <w:t>rif</w:t>
      </w:r>
      <w:r>
        <w:rPr>
          <w:rFonts w:ascii="Roboto" w:eastAsia="Roboto" w:hAnsi="Roboto" w:cs="Roboto"/>
          <w:b w:val="0"/>
          <w:color w:val="auto"/>
        </w:rPr>
        <w:t>lession</w:t>
      </w:r>
      <w:r w:rsidR="00F52158">
        <w:rPr>
          <w:rFonts w:ascii="Roboto" w:eastAsia="Roboto" w:hAnsi="Roboto" w:cs="Roboto"/>
          <w:b w:val="0"/>
          <w:color w:val="auto"/>
        </w:rPr>
        <w:t>i emerse</w:t>
      </w:r>
      <w:r>
        <w:rPr>
          <w:rFonts w:ascii="Roboto" w:eastAsia="Roboto" w:hAnsi="Roboto" w:cs="Roboto"/>
          <w:b w:val="0"/>
          <w:color w:val="auto"/>
        </w:rPr>
        <w:t xml:space="preserve">. </w:t>
      </w:r>
      <w:r w:rsidRPr="00903692">
        <w:rPr>
          <w:rFonts w:ascii="Roboto" w:eastAsia="Roboto" w:hAnsi="Roboto" w:cs="Roboto"/>
          <w:b w:val="0"/>
          <w:color w:val="auto"/>
        </w:rPr>
        <w:t>Gli studenti degli altri gruppi intervengono e</w:t>
      </w:r>
      <w:r>
        <w:rPr>
          <w:rFonts w:ascii="Roboto" w:eastAsia="Roboto" w:hAnsi="Roboto" w:cs="Roboto"/>
          <w:b w:val="0"/>
          <w:color w:val="auto"/>
        </w:rPr>
        <w:t xml:space="preserve"> reagiscono, condividendo i propri commenti (di consenso o dissenso), tenendo presente la definizione della distorsione della Shoah e </w:t>
      </w:r>
      <w:r w:rsidR="00F52158">
        <w:rPr>
          <w:rFonts w:ascii="Roboto" w:eastAsia="Roboto" w:hAnsi="Roboto" w:cs="Roboto"/>
          <w:b w:val="0"/>
          <w:color w:val="auto"/>
        </w:rPr>
        <w:t>il suo significato</w:t>
      </w:r>
      <w:r>
        <w:rPr>
          <w:rFonts w:ascii="Roboto" w:eastAsia="Roboto" w:hAnsi="Roboto" w:cs="Roboto"/>
          <w:b w:val="0"/>
          <w:color w:val="auto"/>
        </w:rPr>
        <w:t>.</w:t>
      </w:r>
    </w:p>
    <w:p w14:paraId="4173A51C" w14:textId="54D552FD" w:rsidR="009D3C9A" w:rsidRPr="007370C1" w:rsidRDefault="00FC02F9">
      <w:pPr>
        <w:spacing w:before="240" w:after="240" w:line="276" w:lineRule="auto"/>
        <w:rPr>
          <w:rFonts w:ascii="Roboto" w:eastAsia="Roboto" w:hAnsi="Roboto" w:cs="Roboto"/>
          <w:color w:val="980000"/>
        </w:rPr>
      </w:pPr>
      <w:r w:rsidRPr="007370C1">
        <w:rPr>
          <w:rFonts w:ascii="Roboto" w:eastAsia="Roboto" w:hAnsi="Roboto" w:cs="Roboto"/>
          <w:color w:val="980000"/>
        </w:rPr>
        <w:t>c) Conclusion</w:t>
      </w:r>
      <w:r w:rsidR="00903692" w:rsidRPr="007370C1">
        <w:rPr>
          <w:rFonts w:ascii="Roboto" w:eastAsia="Roboto" w:hAnsi="Roboto" w:cs="Roboto"/>
          <w:color w:val="980000"/>
        </w:rPr>
        <w:t>e</w:t>
      </w:r>
    </w:p>
    <w:p w14:paraId="0C920BDA" w14:textId="5107B386" w:rsidR="009D3C9A" w:rsidRPr="007370C1" w:rsidRDefault="00C5116F">
      <w:pPr>
        <w:spacing w:before="240" w:after="240" w:line="276" w:lineRule="auto"/>
        <w:rPr>
          <w:rFonts w:ascii="Roboto" w:eastAsia="Roboto" w:hAnsi="Roboto" w:cs="Roboto"/>
          <w:b w:val="0"/>
          <w:color w:val="000000"/>
        </w:rPr>
      </w:pPr>
      <w:r w:rsidRPr="007370C1">
        <w:rPr>
          <w:rFonts w:ascii="Roboto" w:eastAsia="Roboto" w:hAnsi="Roboto" w:cs="Roboto"/>
          <w:b w:val="0"/>
          <w:color w:val="000000"/>
        </w:rPr>
        <w:t>Durata</w:t>
      </w:r>
      <w:r w:rsidR="00FC02F9" w:rsidRPr="007370C1">
        <w:rPr>
          <w:rFonts w:ascii="Roboto" w:eastAsia="Roboto" w:hAnsi="Roboto" w:cs="Roboto"/>
          <w:b w:val="0"/>
          <w:color w:val="000000"/>
        </w:rPr>
        <w:t>: 10 minut</w:t>
      </w:r>
      <w:r w:rsidR="00903692" w:rsidRPr="007370C1">
        <w:rPr>
          <w:rFonts w:ascii="Roboto" w:eastAsia="Roboto" w:hAnsi="Roboto" w:cs="Roboto"/>
          <w:b w:val="0"/>
          <w:color w:val="000000"/>
        </w:rPr>
        <w:t>i</w:t>
      </w:r>
    </w:p>
    <w:p w14:paraId="59DD5427" w14:textId="6842B568" w:rsidR="009D3C9A" w:rsidRPr="00F52158" w:rsidRDefault="00F52158">
      <w:pPr>
        <w:spacing w:before="240" w:after="240" w:line="276" w:lineRule="auto"/>
        <w:rPr>
          <w:rFonts w:ascii="Roboto" w:eastAsia="Roboto" w:hAnsi="Roboto" w:cs="Roboto"/>
          <w:b w:val="0"/>
          <w:color w:val="auto"/>
        </w:rPr>
      </w:pPr>
      <w:r w:rsidRPr="00F52158">
        <w:rPr>
          <w:rFonts w:ascii="Roboto" w:eastAsia="Roboto" w:hAnsi="Roboto" w:cs="Roboto"/>
          <w:b w:val="0"/>
          <w:color w:val="auto"/>
        </w:rPr>
        <w:t>L’insegnante esorta gli studenti a riflettere sull’impatto della distorsione della Shoah sulle persone co</w:t>
      </w:r>
      <w:r>
        <w:rPr>
          <w:rFonts w:ascii="Roboto" w:eastAsia="Roboto" w:hAnsi="Roboto" w:cs="Roboto"/>
          <w:b w:val="0"/>
          <w:color w:val="auto"/>
        </w:rPr>
        <w:t>lpite</w:t>
      </w:r>
      <w:r w:rsidRPr="00F52158">
        <w:rPr>
          <w:rFonts w:ascii="Roboto" w:eastAsia="Roboto" w:hAnsi="Roboto" w:cs="Roboto"/>
          <w:b w:val="0"/>
          <w:color w:val="auto"/>
        </w:rPr>
        <w:t xml:space="preserve"> direttamente</w:t>
      </w:r>
      <w:r>
        <w:rPr>
          <w:rFonts w:ascii="Roboto" w:eastAsia="Roboto" w:hAnsi="Roboto" w:cs="Roboto"/>
          <w:b w:val="0"/>
          <w:color w:val="auto"/>
        </w:rPr>
        <w:t>,</w:t>
      </w:r>
      <w:r w:rsidRPr="00F52158">
        <w:rPr>
          <w:rFonts w:ascii="Roboto" w:eastAsia="Roboto" w:hAnsi="Roboto" w:cs="Roboto"/>
          <w:b w:val="0"/>
          <w:color w:val="auto"/>
        </w:rPr>
        <w:t xml:space="preserve"> o indirettamente</w:t>
      </w:r>
      <w:r>
        <w:rPr>
          <w:rFonts w:ascii="Roboto" w:eastAsia="Roboto" w:hAnsi="Roboto" w:cs="Roboto"/>
          <w:b w:val="0"/>
          <w:color w:val="auto"/>
        </w:rPr>
        <w:t>,</w:t>
      </w:r>
      <w:r w:rsidRPr="00F52158">
        <w:rPr>
          <w:rFonts w:ascii="Roboto" w:eastAsia="Roboto" w:hAnsi="Roboto" w:cs="Roboto"/>
          <w:b w:val="0"/>
          <w:color w:val="auto"/>
        </w:rPr>
        <w:t xml:space="preserve"> </w:t>
      </w:r>
      <w:r>
        <w:rPr>
          <w:rFonts w:ascii="Roboto" w:eastAsia="Roboto" w:hAnsi="Roboto" w:cs="Roboto"/>
          <w:b w:val="0"/>
          <w:color w:val="auto"/>
        </w:rPr>
        <w:t>da</w:t>
      </w:r>
      <w:r w:rsidRPr="00F52158">
        <w:rPr>
          <w:rFonts w:ascii="Roboto" w:eastAsia="Roboto" w:hAnsi="Roboto" w:cs="Roboto"/>
          <w:b w:val="0"/>
          <w:color w:val="auto"/>
        </w:rPr>
        <w:t>lla tragedia, così come l’effetto che</w:t>
      </w:r>
      <w:r w:rsidR="004A65A8">
        <w:rPr>
          <w:rFonts w:ascii="Roboto" w:eastAsia="Roboto" w:hAnsi="Roboto" w:cs="Roboto"/>
          <w:b w:val="0"/>
          <w:color w:val="auto"/>
        </w:rPr>
        <w:t xml:space="preserve"> questo fenomeno</w:t>
      </w:r>
      <w:r>
        <w:rPr>
          <w:rFonts w:ascii="Roboto" w:eastAsia="Roboto" w:hAnsi="Roboto" w:cs="Roboto"/>
          <w:b w:val="0"/>
          <w:color w:val="auto"/>
        </w:rPr>
        <w:t xml:space="preserve"> esplica </w:t>
      </w:r>
      <w:r w:rsidRPr="006D4E50">
        <w:rPr>
          <w:rFonts w:ascii="Roboto" w:eastAsia="Roboto" w:hAnsi="Roboto" w:cs="Roboto"/>
          <w:b w:val="0"/>
          <w:color w:val="auto"/>
        </w:rPr>
        <w:t>sul potere dei social media nel diffondere con poca fatica la falsificazione</w:t>
      </w:r>
      <w:r w:rsidR="004A65A8" w:rsidRPr="006D4E50">
        <w:rPr>
          <w:rFonts w:ascii="Roboto" w:eastAsia="Roboto" w:hAnsi="Roboto" w:cs="Roboto"/>
          <w:b w:val="0"/>
          <w:color w:val="auto"/>
        </w:rPr>
        <w:t xml:space="preserve"> della storia</w:t>
      </w:r>
      <w:r w:rsidRPr="006D4E50">
        <w:rPr>
          <w:rFonts w:ascii="Roboto" w:eastAsia="Roboto" w:hAnsi="Roboto" w:cs="Roboto"/>
          <w:b w:val="0"/>
          <w:color w:val="auto"/>
        </w:rPr>
        <w:t>. I</w:t>
      </w:r>
      <w:r w:rsidRPr="00F52158">
        <w:rPr>
          <w:rFonts w:ascii="Roboto" w:eastAsia="Roboto" w:hAnsi="Roboto" w:cs="Roboto"/>
          <w:b w:val="0"/>
          <w:color w:val="auto"/>
        </w:rPr>
        <w:t>n un primo momento, l’insegnante chiede agli stud</w:t>
      </w:r>
      <w:r>
        <w:rPr>
          <w:rFonts w:ascii="Roboto" w:eastAsia="Roboto" w:hAnsi="Roboto" w:cs="Roboto"/>
          <w:b w:val="0"/>
          <w:color w:val="auto"/>
        </w:rPr>
        <w:t xml:space="preserve">enti </w:t>
      </w:r>
      <w:r w:rsidRPr="00F52158">
        <w:rPr>
          <w:rFonts w:ascii="Roboto" w:eastAsia="Roboto" w:hAnsi="Roboto" w:cs="Roboto"/>
          <w:b w:val="0"/>
          <w:color w:val="auto"/>
        </w:rPr>
        <w:t>quali persone</w:t>
      </w:r>
      <w:r>
        <w:rPr>
          <w:rFonts w:ascii="Roboto" w:eastAsia="Roboto" w:hAnsi="Roboto" w:cs="Roboto"/>
          <w:b w:val="0"/>
          <w:color w:val="auto"/>
        </w:rPr>
        <w:t xml:space="preserve"> ritengono</w:t>
      </w:r>
      <w:r w:rsidR="004A65A8">
        <w:rPr>
          <w:rFonts w:ascii="Roboto" w:eastAsia="Roboto" w:hAnsi="Roboto" w:cs="Roboto"/>
          <w:b w:val="0"/>
          <w:color w:val="auto"/>
        </w:rPr>
        <w:t xml:space="preserve"> essere</w:t>
      </w:r>
      <w:r>
        <w:rPr>
          <w:rFonts w:ascii="Roboto" w:eastAsia="Roboto" w:hAnsi="Roboto" w:cs="Roboto"/>
          <w:b w:val="0"/>
          <w:color w:val="auto"/>
        </w:rPr>
        <w:t xml:space="preserve"> le più colpite e influenzate dalla distorsione della Shoah.</w:t>
      </w:r>
      <w:r w:rsidR="00FC02F9" w:rsidRPr="00F52158">
        <w:rPr>
          <w:rFonts w:ascii="Roboto" w:eastAsia="Roboto" w:hAnsi="Roboto" w:cs="Roboto"/>
          <w:b w:val="0"/>
          <w:color w:val="auto"/>
        </w:rPr>
        <w:t xml:space="preserve"> </w:t>
      </w:r>
      <w:r w:rsidRPr="00F52158">
        <w:rPr>
          <w:rFonts w:ascii="Roboto" w:eastAsia="Roboto" w:hAnsi="Roboto" w:cs="Roboto"/>
          <w:b w:val="0"/>
          <w:color w:val="auto"/>
        </w:rPr>
        <w:t>L'insegnante (o un volontario) scrive su una lavagna a fogli mobili o</w:t>
      </w:r>
      <w:r>
        <w:rPr>
          <w:rFonts w:ascii="Roboto" w:eastAsia="Roboto" w:hAnsi="Roboto" w:cs="Roboto"/>
          <w:b w:val="0"/>
          <w:color w:val="auto"/>
        </w:rPr>
        <w:t xml:space="preserve"> digitale</w:t>
      </w:r>
      <w:r w:rsidRPr="00F52158">
        <w:rPr>
          <w:rFonts w:ascii="Roboto" w:eastAsia="Roboto" w:hAnsi="Roboto" w:cs="Roboto"/>
          <w:b w:val="0"/>
          <w:color w:val="auto"/>
        </w:rPr>
        <w:t xml:space="preserve"> le categorie di persone identificate dagli studenti. Se non sono già state menzionate, si possono </w:t>
      </w:r>
      <w:r w:rsidRPr="00F52158">
        <w:rPr>
          <w:rFonts w:ascii="Roboto" w:eastAsia="Roboto" w:hAnsi="Roboto" w:cs="Roboto"/>
          <w:b w:val="0"/>
          <w:color w:val="auto"/>
        </w:rPr>
        <w:lastRenderedPageBreak/>
        <w:t>includere:</w:t>
      </w:r>
      <w:r>
        <w:rPr>
          <w:rFonts w:ascii="Roboto" w:eastAsia="Roboto" w:hAnsi="Roboto" w:cs="Roboto"/>
          <w:b w:val="0"/>
          <w:color w:val="auto"/>
        </w:rPr>
        <w:t xml:space="preserve"> i s</w:t>
      </w:r>
      <w:r w:rsidRPr="00F52158">
        <w:rPr>
          <w:rFonts w:ascii="Roboto" w:eastAsia="Roboto" w:hAnsi="Roboto" w:cs="Roboto"/>
          <w:b w:val="0"/>
          <w:color w:val="auto"/>
        </w:rPr>
        <w:t xml:space="preserve">opravvissuti </w:t>
      </w:r>
      <w:r>
        <w:rPr>
          <w:rFonts w:ascii="Roboto" w:eastAsia="Roboto" w:hAnsi="Roboto" w:cs="Roboto"/>
          <w:b w:val="0"/>
          <w:color w:val="auto"/>
        </w:rPr>
        <w:t>della Shoah, i loro discendenti, le</w:t>
      </w:r>
      <w:r w:rsidRPr="00F52158">
        <w:rPr>
          <w:rFonts w:ascii="Roboto" w:eastAsia="Roboto" w:hAnsi="Roboto" w:cs="Roboto"/>
          <w:b w:val="0"/>
          <w:color w:val="auto"/>
        </w:rPr>
        <w:t xml:space="preserve"> comunità ebraiche, </w:t>
      </w:r>
      <w:r>
        <w:rPr>
          <w:rFonts w:ascii="Roboto" w:eastAsia="Roboto" w:hAnsi="Roboto" w:cs="Roboto"/>
          <w:b w:val="0"/>
          <w:color w:val="auto"/>
        </w:rPr>
        <w:t xml:space="preserve">gli </w:t>
      </w:r>
      <w:r w:rsidRPr="00F52158">
        <w:rPr>
          <w:rFonts w:ascii="Roboto" w:eastAsia="Roboto" w:hAnsi="Roboto" w:cs="Roboto"/>
          <w:b w:val="0"/>
          <w:color w:val="auto"/>
        </w:rPr>
        <w:t xml:space="preserve">storici, esperti e giornalisti, </w:t>
      </w:r>
      <w:r>
        <w:rPr>
          <w:rFonts w:ascii="Roboto" w:eastAsia="Roboto" w:hAnsi="Roboto" w:cs="Roboto"/>
          <w:b w:val="0"/>
          <w:color w:val="auto"/>
        </w:rPr>
        <w:t xml:space="preserve">i </w:t>
      </w:r>
      <w:r w:rsidRPr="00F52158">
        <w:rPr>
          <w:rFonts w:ascii="Roboto" w:eastAsia="Roboto" w:hAnsi="Roboto" w:cs="Roboto"/>
          <w:b w:val="0"/>
          <w:color w:val="auto"/>
        </w:rPr>
        <w:t>musei</w:t>
      </w:r>
      <w:r>
        <w:rPr>
          <w:rFonts w:ascii="Roboto" w:eastAsia="Roboto" w:hAnsi="Roboto" w:cs="Roboto"/>
          <w:b w:val="0"/>
          <w:color w:val="auto"/>
        </w:rPr>
        <w:t xml:space="preserve"> e </w:t>
      </w:r>
      <w:r w:rsidRPr="00F52158">
        <w:rPr>
          <w:rFonts w:ascii="Roboto" w:eastAsia="Roboto" w:hAnsi="Roboto" w:cs="Roboto"/>
          <w:b w:val="0"/>
          <w:color w:val="auto"/>
        </w:rPr>
        <w:t xml:space="preserve">memoriali, </w:t>
      </w:r>
      <w:r>
        <w:rPr>
          <w:rFonts w:ascii="Roboto" w:eastAsia="Roboto" w:hAnsi="Roboto" w:cs="Roboto"/>
          <w:b w:val="0"/>
          <w:color w:val="auto"/>
        </w:rPr>
        <w:t xml:space="preserve">gli </w:t>
      </w:r>
      <w:r w:rsidRPr="00F52158">
        <w:rPr>
          <w:rFonts w:ascii="Roboto" w:eastAsia="Roboto" w:hAnsi="Roboto" w:cs="Roboto"/>
          <w:b w:val="0"/>
          <w:color w:val="auto"/>
        </w:rPr>
        <w:t>insegnanti e</w:t>
      </w:r>
      <w:r>
        <w:rPr>
          <w:rFonts w:ascii="Roboto" w:eastAsia="Roboto" w:hAnsi="Roboto" w:cs="Roboto"/>
          <w:b w:val="0"/>
          <w:color w:val="auto"/>
        </w:rPr>
        <w:t xml:space="preserve"> gli </w:t>
      </w:r>
      <w:r w:rsidRPr="00F52158">
        <w:rPr>
          <w:rFonts w:ascii="Roboto" w:eastAsia="Roboto" w:hAnsi="Roboto" w:cs="Roboto"/>
          <w:b w:val="0"/>
          <w:color w:val="auto"/>
        </w:rPr>
        <w:t xml:space="preserve">educatori, </w:t>
      </w:r>
      <w:r>
        <w:rPr>
          <w:rFonts w:ascii="Roboto" w:eastAsia="Roboto" w:hAnsi="Roboto" w:cs="Roboto"/>
          <w:b w:val="0"/>
          <w:color w:val="auto"/>
        </w:rPr>
        <w:t xml:space="preserve">i </w:t>
      </w:r>
      <w:r w:rsidRPr="00F52158">
        <w:rPr>
          <w:rFonts w:ascii="Roboto" w:eastAsia="Roboto" w:hAnsi="Roboto" w:cs="Roboto"/>
          <w:b w:val="0"/>
          <w:color w:val="auto"/>
        </w:rPr>
        <w:t>giovani.</w:t>
      </w:r>
    </w:p>
    <w:p w14:paraId="1AF25195" w14:textId="1516FBBE" w:rsidR="009D3C9A" w:rsidRPr="00323A54" w:rsidRDefault="00F52158">
      <w:pPr>
        <w:spacing w:before="240" w:after="240" w:line="276" w:lineRule="auto"/>
        <w:rPr>
          <w:rFonts w:ascii="Roboto" w:eastAsia="Roboto" w:hAnsi="Roboto" w:cs="Roboto"/>
          <w:b w:val="0"/>
          <w:color w:val="auto"/>
        </w:rPr>
      </w:pPr>
      <w:r>
        <w:rPr>
          <w:rFonts w:ascii="Roboto" w:eastAsia="Roboto" w:hAnsi="Roboto" w:cs="Roboto"/>
          <w:b w:val="0"/>
          <w:color w:val="000000"/>
        </w:rPr>
        <w:t>Quindi, l’insegnante chiede agli studenti</w:t>
      </w:r>
      <w:r w:rsidR="00FC02F9" w:rsidRPr="00323A54">
        <w:rPr>
          <w:rFonts w:ascii="Roboto" w:eastAsia="Roboto" w:hAnsi="Roboto" w:cs="Roboto"/>
          <w:b w:val="0"/>
          <w:color w:val="auto"/>
        </w:rPr>
        <w:t>:</w:t>
      </w:r>
    </w:p>
    <w:p w14:paraId="5D308CCE" w14:textId="58FE42D0" w:rsidR="009D3C9A" w:rsidRPr="00F52158" w:rsidRDefault="00F52158">
      <w:pPr>
        <w:numPr>
          <w:ilvl w:val="0"/>
          <w:numId w:val="5"/>
        </w:numPr>
        <w:spacing w:before="240" w:after="0" w:line="240" w:lineRule="auto"/>
        <w:rPr>
          <w:rFonts w:ascii="Roboto" w:eastAsia="Roboto" w:hAnsi="Roboto" w:cs="Roboto"/>
          <w:b w:val="0"/>
          <w:color w:val="auto"/>
        </w:rPr>
      </w:pPr>
      <w:r w:rsidRPr="00F52158">
        <w:rPr>
          <w:rFonts w:ascii="Roboto" w:eastAsia="Roboto" w:hAnsi="Roboto" w:cs="Roboto"/>
          <w:b w:val="0"/>
          <w:color w:val="auto"/>
        </w:rPr>
        <w:t>Nella vostra opinione, quale di questi gruppi</w:t>
      </w:r>
      <w:r w:rsidR="004A65A8">
        <w:rPr>
          <w:rFonts w:ascii="Roboto" w:eastAsia="Roboto" w:hAnsi="Roboto" w:cs="Roboto"/>
          <w:b w:val="0"/>
          <w:color w:val="auto"/>
        </w:rPr>
        <w:t xml:space="preserve"> è</w:t>
      </w:r>
      <w:r>
        <w:rPr>
          <w:rFonts w:ascii="Roboto" w:eastAsia="Roboto" w:hAnsi="Roboto" w:cs="Roboto"/>
          <w:b w:val="0"/>
          <w:color w:val="auto"/>
        </w:rPr>
        <w:t xml:space="preserve"> maggiormente influenzato e colpito dalla distorsione della Shoah?</w:t>
      </w:r>
    </w:p>
    <w:p w14:paraId="2A96A636" w14:textId="26231324" w:rsidR="009D3C9A" w:rsidRPr="00F52158" w:rsidRDefault="00F52158">
      <w:pPr>
        <w:numPr>
          <w:ilvl w:val="0"/>
          <w:numId w:val="5"/>
        </w:numPr>
        <w:spacing w:after="0" w:line="240" w:lineRule="auto"/>
        <w:rPr>
          <w:rFonts w:ascii="Roboto" w:eastAsia="Roboto" w:hAnsi="Roboto" w:cs="Roboto"/>
          <w:b w:val="0"/>
          <w:color w:val="auto"/>
        </w:rPr>
      </w:pPr>
      <w:r w:rsidRPr="00F52158">
        <w:rPr>
          <w:rFonts w:ascii="Roboto" w:eastAsia="Roboto" w:hAnsi="Roboto" w:cs="Roboto"/>
          <w:b w:val="0"/>
          <w:color w:val="auto"/>
        </w:rPr>
        <w:t xml:space="preserve">Che cosa </w:t>
      </w:r>
      <w:r w:rsidR="004A65A8">
        <w:rPr>
          <w:rFonts w:ascii="Roboto" w:eastAsia="Roboto" w:hAnsi="Roboto" w:cs="Roboto"/>
          <w:b w:val="0"/>
          <w:color w:val="auto"/>
        </w:rPr>
        <w:t>produce</w:t>
      </w:r>
      <w:r w:rsidRPr="00F52158">
        <w:rPr>
          <w:rFonts w:ascii="Roboto" w:eastAsia="Roboto" w:hAnsi="Roboto" w:cs="Roboto"/>
          <w:b w:val="0"/>
          <w:color w:val="auto"/>
        </w:rPr>
        <w:t xml:space="preserve"> a lungo termine l’impatto della dis</w:t>
      </w:r>
      <w:r>
        <w:rPr>
          <w:rFonts w:ascii="Roboto" w:eastAsia="Roboto" w:hAnsi="Roboto" w:cs="Roboto"/>
          <w:b w:val="0"/>
          <w:color w:val="auto"/>
        </w:rPr>
        <w:t>torsione della Shoah sulle società attuali?</w:t>
      </w:r>
    </w:p>
    <w:p w14:paraId="70732441" w14:textId="185BB78D" w:rsidR="009D3C9A" w:rsidRPr="0053170A" w:rsidRDefault="0053170A">
      <w:pPr>
        <w:numPr>
          <w:ilvl w:val="0"/>
          <w:numId w:val="5"/>
        </w:numPr>
        <w:spacing w:after="0" w:line="240" w:lineRule="auto"/>
        <w:rPr>
          <w:rFonts w:ascii="Roboto" w:eastAsia="Roboto" w:hAnsi="Roboto" w:cs="Roboto"/>
          <w:b w:val="0"/>
          <w:color w:val="auto"/>
          <w:lang w:val="fr-FR"/>
        </w:rPr>
      </w:pPr>
      <w:r w:rsidRPr="0053170A">
        <w:rPr>
          <w:rFonts w:ascii="Roboto" w:eastAsia="Roboto" w:hAnsi="Roboto" w:cs="Roboto"/>
          <w:b w:val="0"/>
          <w:color w:val="auto"/>
        </w:rPr>
        <w:t>Su chi ricade la responsabilità di contrastare la distorsione del</w:t>
      </w:r>
      <w:r>
        <w:rPr>
          <w:rFonts w:ascii="Roboto" w:eastAsia="Roboto" w:hAnsi="Roboto" w:cs="Roboto"/>
          <w:b w:val="0"/>
          <w:color w:val="auto"/>
        </w:rPr>
        <w:t xml:space="preserve">la Shoah? </w:t>
      </w:r>
      <w:r w:rsidRPr="0053170A">
        <w:rPr>
          <w:rFonts w:ascii="Roboto" w:eastAsia="Roboto" w:hAnsi="Roboto" w:cs="Roboto"/>
          <w:b w:val="0"/>
          <w:color w:val="auto"/>
          <w:lang w:val="fr-FR"/>
        </w:rPr>
        <w:t>Per q</w:t>
      </w:r>
      <w:r>
        <w:rPr>
          <w:rFonts w:ascii="Roboto" w:eastAsia="Roboto" w:hAnsi="Roboto" w:cs="Roboto"/>
          <w:b w:val="0"/>
          <w:color w:val="auto"/>
          <w:lang w:val="fr-FR"/>
        </w:rPr>
        <w:t xml:space="preserve">uale </w:t>
      </w:r>
      <w:proofErr w:type="spellStart"/>
      <w:proofErr w:type="gramStart"/>
      <w:r>
        <w:rPr>
          <w:rFonts w:ascii="Roboto" w:eastAsia="Roboto" w:hAnsi="Roboto" w:cs="Roboto"/>
          <w:b w:val="0"/>
          <w:color w:val="auto"/>
          <w:lang w:val="fr-FR"/>
        </w:rPr>
        <w:t>ragione</w:t>
      </w:r>
      <w:proofErr w:type="spellEnd"/>
      <w:r>
        <w:rPr>
          <w:rFonts w:ascii="Roboto" w:eastAsia="Roboto" w:hAnsi="Roboto" w:cs="Roboto"/>
          <w:b w:val="0"/>
          <w:color w:val="auto"/>
          <w:lang w:val="fr-FR"/>
        </w:rPr>
        <w:t>?</w:t>
      </w:r>
      <w:proofErr w:type="gramEnd"/>
    </w:p>
    <w:p w14:paraId="0C42CC20" w14:textId="5CF6E377" w:rsidR="009D3C9A" w:rsidRPr="0053170A" w:rsidRDefault="0053170A">
      <w:pPr>
        <w:numPr>
          <w:ilvl w:val="0"/>
          <w:numId w:val="5"/>
        </w:numPr>
        <w:spacing w:after="240" w:line="240" w:lineRule="auto"/>
        <w:rPr>
          <w:rFonts w:ascii="Roboto" w:eastAsia="Roboto" w:hAnsi="Roboto" w:cs="Roboto"/>
          <w:b w:val="0"/>
          <w:color w:val="000000"/>
        </w:rPr>
      </w:pPr>
      <w:r w:rsidRPr="0053170A">
        <w:rPr>
          <w:rFonts w:ascii="Roboto" w:eastAsia="Roboto" w:hAnsi="Roboto" w:cs="Roboto"/>
          <w:b w:val="0"/>
          <w:color w:val="auto"/>
        </w:rPr>
        <w:t>Pens</w:t>
      </w:r>
      <w:r w:rsidR="00DE73C8">
        <w:rPr>
          <w:rFonts w:ascii="Roboto" w:eastAsia="Roboto" w:hAnsi="Roboto" w:cs="Roboto"/>
          <w:b w:val="0"/>
          <w:color w:val="auto"/>
        </w:rPr>
        <w:t>ate di avere anche voi</w:t>
      </w:r>
      <w:r w:rsidRPr="0053170A">
        <w:rPr>
          <w:rFonts w:ascii="Roboto" w:eastAsia="Roboto" w:hAnsi="Roboto" w:cs="Roboto"/>
          <w:b w:val="0"/>
          <w:color w:val="auto"/>
        </w:rPr>
        <w:t xml:space="preserve"> delle responsabilità </w:t>
      </w:r>
      <w:r>
        <w:rPr>
          <w:rFonts w:ascii="Roboto" w:eastAsia="Roboto" w:hAnsi="Roboto" w:cs="Roboto"/>
          <w:b w:val="0"/>
          <w:color w:val="auto"/>
        </w:rPr>
        <w:t>nel combattere la distorsione della Shoah</w:t>
      </w:r>
      <w:r w:rsidR="00FC02F9" w:rsidRPr="0053170A">
        <w:rPr>
          <w:rFonts w:ascii="Roboto" w:eastAsia="Roboto" w:hAnsi="Roboto" w:cs="Roboto"/>
          <w:b w:val="0"/>
          <w:color w:val="auto"/>
        </w:rPr>
        <w:t>?</w:t>
      </w:r>
    </w:p>
    <w:p w14:paraId="799D9A80" w14:textId="33644E34" w:rsidR="009D3C9A" w:rsidRPr="00C5116F" w:rsidRDefault="00D74B9B" w:rsidP="00C5116F">
      <w:pPr>
        <w:spacing w:before="240" w:after="240" w:line="276" w:lineRule="auto"/>
        <w:rPr>
          <w:rFonts w:ascii="Roboto" w:eastAsia="Roboto" w:hAnsi="Roboto" w:cs="Roboto"/>
          <w:b w:val="0"/>
          <w:color w:val="auto"/>
        </w:rPr>
      </w:pPr>
      <w:r w:rsidRPr="00D74B9B">
        <w:rPr>
          <w:rFonts w:ascii="Roboto" w:eastAsia="Roboto" w:hAnsi="Roboto" w:cs="Roboto"/>
          <w:b w:val="0"/>
          <w:color w:val="auto"/>
        </w:rPr>
        <w:t>Infine, l’insegnante conclude l’attività e r</w:t>
      </w:r>
      <w:r>
        <w:rPr>
          <w:rFonts w:ascii="Roboto" w:eastAsia="Roboto" w:hAnsi="Roboto" w:cs="Roboto"/>
          <w:b w:val="0"/>
          <w:color w:val="auto"/>
        </w:rPr>
        <w:t xml:space="preserve">ingrazia gli studenti per la loro partecipazione attiva, ribadendo che la distorsione della Shoah ha avuto un forte impatto sulla società perché incoraggia la diffusione dell’antisemitismo, impedisce sforzi costruttivi per riconoscere e affrontare l’eredità della Shoah, comprese le responsabilità dai perpetratori nei diversi Paesi europei, </w:t>
      </w:r>
      <w:r w:rsidR="00C5116F">
        <w:rPr>
          <w:rFonts w:ascii="Roboto" w:eastAsia="Roboto" w:hAnsi="Roboto" w:cs="Roboto"/>
          <w:b w:val="0"/>
          <w:color w:val="auto"/>
        </w:rPr>
        <w:t>oltre a</w:t>
      </w:r>
      <w:r>
        <w:rPr>
          <w:rFonts w:ascii="Roboto" w:eastAsia="Roboto" w:hAnsi="Roboto" w:cs="Roboto"/>
          <w:b w:val="0"/>
          <w:color w:val="auto"/>
        </w:rPr>
        <w:t xml:space="preserve"> contribui</w:t>
      </w:r>
      <w:r w:rsidR="00C5116F">
        <w:rPr>
          <w:rFonts w:ascii="Roboto" w:eastAsia="Roboto" w:hAnsi="Roboto" w:cs="Roboto"/>
          <w:b w:val="0"/>
          <w:color w:val="auto"/>
        </w:rPr>
        <w:t>re</w:t>
      </w:r>
      <w:r>
        <w:rPr>
          <w:rFonts w:ascii="Roboto" w:eastAsia="Roboto" w:hAnsi="Roboto" w:cs="Roboto"/>
          <w:b w:val="0"/>
          <w:color w:val="auto"/>
        </w:rPr>
        <w:t xml:space="preserve"> a</w:t>
      </w:r>
      <w:r w:rsidR="00C5116F">
        <w:rPr>
          <w:rFonts w:ascii="Roboto" w:eastAsia="Roboto" w:hAnsi="Roboto" w:cs="Roboto"/>
          <w:b w:val="0"/>
          <w:color w:val="auto"/>
        </w:rPr>
        <w:t xml:space="preserve"> propagare</w:t>
      </w:r>
      <w:r>
        <w:rPr>
          <w:rFonts w:ascii="Roboto" w:eastAsia="Roboto" w:hAnsi="Roboto" w:cs="Roboto"/>
          <w:b w:val="0"/>
          <w:color w:val="auto"/>
        </w:rPr>
        <w:t xml:space="preserve"> la sfiducia nella scienza</w:t>
      </w:r>
      <w:r w:rsidR="00C5116F">
        <w:rPr>
          <w:rFonts w:ascii="Roboto" w:eastAsia="Roboto" w:hAnsi="Roboto" w:cs="Roboto"/>
          <w:b w:val="0"/>
          <w:color w:val="auto"/>
        </w:rPr>
        <w:t>, nel dialogo democratico, vale a dire, erodendo la fiducia nella conoscenza e nel rispetto della verità.</w:t>
      </w:r>
    </w:p>
    <w:p w14:paraId="2E3D0727" w14:textId="186CB94F" w:rsidR="009D3C9A" w:rsidRPr="00C5116F" w:rsidRDefault="00FC02F9">
      <w:pPr>
        <w:spacing w:before="240" w:after="240" w:line="276" w:lineRule="auto"/>
        <w:rPr>
          <w:rFonts w:ascii="Roboto" w:eastAsia="Roboto" w:hAnsi="Roboto" w:cs="Roboto"/>
          <w:color w:val="980000"/>
        </w:rPr>
      </w:pPr>
      <w:r w:rsidRPr="00C5116F">
        <w:rPr>
          <w:rFonts w:ascii="Roboto" w:eastAsia="Roboto" w:hAnsi="Roboto" w:cs="Roboto"/>
          <w:color w:val="980000"/>
        </w:rPr>
        <w:t xml:space="preserve">C) </w:t>
      </w:r>
      <w:r w:rsidR="0053170A" w:rsidRPr="00C5116F">
        <w:rPr>
          <w:rFonts w:ascii="Roboto" w:eastAsia="Roboto" w:hAnsi="Roboto" w:cs="Roboto"/>
          <w:color w:val="980000"/>
        </w:rPr>
        <w:t>Valutazione</w:t>
      </w:r>
    </w:p>
    <w:p w14:paraId="7648374F" w14:textId="095755F2" w:rsidR="009D3C9A" w:rsidRPr="00C5116F" w:rsidRDefault="00C5116F">
      <w:pPr>
        <w:spacing w:before="240" w:after="240" w:line="276" w:lineRule="auto"/>
        <w:rPr>
          <w:rFonts w:ascii="Roboto" w:eastAsia="Roboto" w:hAnsi="Roboto" w:cs="Roboto"/>
          <w:b w:val="0"/>
          <w:color w:val="000000"/>
        </w:rPr>
      </w:pPr>
      <w:r w:rsidRPr="00C5116F">
        <w:rPr>
          <w:rFonts w:ascii="Roboto" w:eastAsia="Roboto" w:hAnsi="Roboto" w:cs="Roboto"/>
          <w:b w:val="0"/>
          <w:color w:val="000000"/>
        </w:rPr>
        <w:t>Durata</w:t>
      </w:r>
      <w:r w:rsidR="00FC02F9" w:rsidRPr="00C5116F">
        <w:rPr>
          <w:rFonts w:ascii="Roboto" w:eastAsia="Roboto" w:hAnsi="Roboto" w:cs="Roboto"/>
          <w:b w:val="0"/>
          <w:color w:val="000000"/>
        </w:rPr>
        <w:t>: 5 minut</w:t>
      </w:r>
      <w:r w:rsidRPr="00C5116F">
        <w:rPr>
          <w:rFonts w:ascii="Roboto" w:eastAsia="Roboto" w:hAnsi="Roboto" w:cs="Roboto"/>
          <w:b w:val="0"/>
          <w:color w:val="000000"/>
        </w:rPr>
        <w:t>i</w:t>
      </w:r>
    </w:p>
    <w:p w14:paraId="4B7ED13A" w14:textId="370FC5CA" w:rsidR="009D3C9A" w:rsidRPr="00C5116F" w:rsidRDefault="00C5116F">
      <w:pPr>
        <w:spacing w:before="240" w:after="240" w:line="276" w:lineRule="auto"/>
        <w:rPr>
          <w:rFonts w:ascii="Roboto" w:eastAsia="Roboto" w:hAnsi="Roboto" w:cs="Roboto"/>
          <w:b w:val="0"/>
          <w:color w:val="000000"/>
        </w:rPr>
      </w:pPr>
      <w:r w:rsidRPr="00C5116F">
        <w:rPr>
          <w:rFonts w:ascii="Roboto" w:eastAsia="Roboto" w:hAnsi="Roboto" w:cs="Roboto"/>
          <w:b w:val="0"/>
          <w:color w:val="000000"/>
        </w:rPr>
        <w:t>Ag</w:t>
      </w:r>
      <w:r>
        <w:rPr>
          <w:rFonts w:ascii="Roboto" w:eastAsia="Roboto" w:hAnsi="Roboto" w:cs="Roboto"/>
          <w:b w:val="0"/>
          <w:color w:val="000000"/>
        </w:rPr>
        <w:t xml:space="preserve">li studenti viene ora chiesto di dedicare 5 minuti per riflettere </w:t>
      </w:r>
      <w:r w:rsidR="00DE73C8">
        <w:rPr>
          <w:rFonts w:ascii="Roboto" w:eastAsia="Roboto" w:hAnsi="Roboto" w:cs="Roboto"/>
          <w:b w:val="0"/>
          <w:color w:val="000000"/>
        </w:rPr>
        <w:t>su</w:t>
      </w:r>
      <w:r>
        <w:rPr>
          <w:rFonts w:ascii="Roboto" w:eastAsia="Roboto" w:hAnsi="Roboto" w:cs="Roboto"/>
          <w:b w:val="0"/>
          <w:color w:val="000000"/>
        </w:rPr>
        <w:t>lle seguenti domande, scrivendo le loro risposte</w:t>
      </w:r>
      <w:r w:rsidR="00FC02F9" w:rsidRPr="00C5116F">
        <w:rPr>
          <w:rFonts w:ascii="Roboto" w:eastAsia="Roboto" w:hAnsi="Roboto" w:cs="Roboto"/>
          <w:b w:val="0"/>
          <w:color w:val="000000"/>
        </w:rPr>
        <w:t>:</w:t>
      </w:r>
    </w:p>
    <w:p w14:paraId="5B2D7DE7" w14:textId="5C8A15C4" w:rsidR="009D3C9A" w:rsidRPr="00C5116F" w:rsidRDefault="00FC02F9">
      <w:pPr>
        <w:spacing w:before="240" w:after="240" w:line="276" w:lineRule="auto"/>
        <w:rPr>
          <w:rFonts w:ascii="Roboto" w:eastAsia="Roboto" w:hAnsi="Roboto" w:cs="Roboto"/>
          <w:b w:val="0"/>
          <w:color w:val="auto"/>
        </w:rPr>
      </w:pPr>
      <w:r w:rsidRPr="00C5116F">
        <w:rPr>
          <w:rFonts w:ascii="Roboto" w:eastAsia="Roboto" w:hAnsi="Roboto" w:cs="Roboto"/>
          <w:b w:val="0"/>
          <w:color w:val="000000"/>
        </w:rPr>
        <w:t xml:space="preserve">1. </w:t>
      </w:r>
      <w:r w:rsidR="00C5116F" w:rsidRPr="00C5116F">
        <w:rPr>
          <w:rFonts w:ascii="Roboto" w:eastAsia="Roboto" w:hAnsi="Roboto" w:cs="Roboto"/>
          <w:b w:val="0"/>
          <w:color w:val="000000"/>
        </w:rPr>
        <w:t>Quali sono le tre c</w:t>
      </w:r>
      <w:r w:rsidR="00C5116F">
        <w:rPr>
          <w:rFonts w:ascii="Roboto" w:eastAsia="Roboto" w:hAnsi="Roboto" w:cs="Roboto"/>
          <w:b w:val="0"/>
          <w:color w:val="000000"/>
        </w:rPr>
        <w:t>ose principali che hai imparato</w:t>
      </w:r>
      <w:r w:rsidRPr="00C5116F">
        <w:rPr>
          <w:rFonts w:ascii="Roboto" w:eastAsia="Roboto" w:hAnsi="Roboto" w:cs="Roboto"/>
          <w:b w:val="0"/>
          <w:color w:val="auto"/>
        </w:rPr>
        <w:t>?</w:t>
      </w:r>
    </w:p>
    <w:p w14:paraId="7B43ECF8" w14:textId="4DAB3CFA" w:rsidR="00323A54" w:rsidRPr="007370C1" w:rsidRDefault="00FC02F9">
      <w:pPr>
        <w:spacing w:before="240" w:after="240" w:line="276" w:lineRule="auto"/>
        <w:rPr>
          <w:rFonts w:ascii="Roboto" w:eastAsia="Roboto" w:hAnsi="Roboto" w:cs="Roboto"/>
          <w:b w:val="0"/>
          <w:strike/>
          <w:color w:val="auto"/>
        </w:rPr>
      </w:pPr>
      <w:r w:rsidRPr="00C5116F">
        <w:rPr>
          <w:rFonts w:ascii="Roboto" w:eastAsia="Roboto" w:hAnsi="Roboto" w:cs="Roboto"/>
          <w:b w:val="0"/>
          <w:color w:val="auto"/>
        </w:rPr>
        <w:t xml:space="preserve">2. </w:t>
      </w:r>
      <w:r w:rsidR="00C5116F" w:rsidRPr="00C5116F">
        <w:rPr>
          <w:rFonts w:ascii="Roboto" w:eastAsia="Roboto" w:hAnsi="Roboto" w:cs="Roboto"/>
          <w:b w:val="0"/>
          <w:color w:val="auto"/>
        </w:rPr>
        <w:t>Ci sono aspetti che vo</w:t>
      </w:r>
      <w:r w:rsidR="00C5116F">
        <w:rPr>
          <w:rFonts w:ascii="Roboto" w:eastAsia="Roboto" w:hAnsi="Roboto" w:cs="Roboto"/>
          <w:b w:val="0"/>
          <w:color w:val="auto"/>
        </w:rPr>
        <w:t xml:space="preserve">rresti conoscere meglio? </w:t>
      </w:r>
      <w:r w:rsidR="00C5116F" w:rsidRPr="007370C1">
        <w:rPr>
          <w:rFonts w:ascii="Roboto" w:eastAsia="Roboto" w:hAnsi="Roboto" w:cs="Roboto"/>
          <w:b w:val="0"/>
          <w:color w:val="auto"/>
        </w:rPr>
        <w:t>Menzionane due.</w:t>
      </w:r>
      <w:r w:rsidR="009827F4" w:rsidRPr="007370C1">
        <w:rPr>
          <w:rFonts w:ascii="Roboto" w:eastAsia="Roboto" w:hAnsi="Roboto" w:cs="Roboto"/>
          <w:b w:val="0"/>
          <w:color w:val="auto"/>
        </w:rPr>
        <w:t xml:space="preserve"> </w:t>
      </w:r>
    </w:p>
    <w:p w14:paraId="77E6CF11" w14:textId="3F07AD31" w:rsidR="009D3C9A" w:rsidRPr="00C5116F" w:rsidRDefault="00FC02F9">
      <w:pPr>
        <w:spacing w:before="240" w:after="240" w:line="276" w:lineRule="auto"/>
        <w:rPr>
          <w:rFonts w:ascii="Roboto" w:eastAsia="Roboto" w:hAnsi="Roboto" w:cs="Roboto"/>
          <w:color w:val="auto"/>
        </w:rPr>
      </w:pPr>
      <w:r w:rsidRPr="00C5116F">
        <w:rPr>
          <w:rFonts w:ascii="Roboto" w:eastAsia="Roboto" w:hAnsi="Roboto" w:cs="Roboto"/>
          <w:b w:val="0"/>
          <w:color w:val="auto"/>
        </w:rPr>
        <w:t xml:space="preserve">3. </w:t>
      </w:r>
      <w:r w:rsidR="00C5116F" w:rsidRPr="00C5116F">
        <w:rPr>
          <w:rFonts w:ascii="Roboto" w:eastAsia="Roboto" w:hAnsi="Roboto" w:cs="Roboto"/>
          <w:b w:val="0"/>
          <w:color w:val="auto"/>
        </w:rPr>
        <w:t xml:space="preserve">C’è qualcosa </w:t>
      </w:r>
      <w:r w:rsidR="00C5116F">
        <w:rPr>
          <w:rFonts w:ascii="Roboto" w:eastAsia="Roboto" w:hAnsi="Roboto" w:cs="Roboto"/>
          <w:b w:val="0"/>
          <w:color w:val="auto"/>
        </w:rPr>
        <w:t xml:space="preserve">in particolare </w:t>
      </w:r>
      <w:r w:rsidR="00C5116F" w:rsidRPr="00C5116F">
        <w:rPr>
          <w:rFonts w:ascii="Roboto" w:eastAsia="Roboto" w:hAnsi="Roboto" w:cs="Roboto"/>
          <w:b w:val="0"/>
          <w:color w:val="auto"/>
        </w:rPr>
        <w:t>che vorresti che tutti sapessero</w:t>
      </w:r>
      <w:r w:rsidR="00C5116F">
        <w:rPr>
          <w:rFonts w:ascii="Roboto" w:eastAsia="Roboto" w:hAnsi="Roboto" w:cs="Roboto"/>
          <w:b w:val="0"/>
          <w:color w:val="auto"/>
        </w:rPr>
        <w:t xml:space="preserve"> riguardo alla distorsione della Shoah</w:t>
      </w:r>
      <w:r w:rsidRPr="00C5116F">
        <w:rPr>
          <w:rFonts w:ascii="Roboto" w:eastAsia="Roboto" w:hAnsi="Roboto" w:cs="Roboto"/>
          <w:b w:val="0"/>
          <w:color w:val="auto"/>
        </w:rPr>
        <w:t>?</w:t>
      </w:r>
      <w:r w:rsidR="009827F4" w:rsidRPr="00C5116F">
        <w:rPr>
          <w:rFonts w:ascii="Roboto" w:eastAsia="Roboto" w:hAnsi="Roboto" w:cs="Roboto"/>
          <w:b w:val="0"/>
          <w:color w:val="auto"/>
        </w:rPr>
        <w:t xml:space="preserve"> </w:t>
      </w:r>
    </w:p>
    <w:p w14:paraId="37982063" w14:textId="3CBD430F" w:rsidR="009D3C9A" w:rsidRPr="00C5116F" w:rsidRDefault="00FC02F9">
      <w:pPr>
        <w:spacing w:before="240" w:after="240" w:line="276" w:lineRule="auto"/>
        <w:rPr>
          <w:rFonts w:ascii="Roboto" w:eastAsia="Roboto" w:hAnsi="Roboto" w:cs="Roboto"/>
          <w:b w:val="0"/>
          <w:color w:val="000000"/>
          <w:sz w:val="20"/>
          <w:szCs w:val="20"/>
          <w:highlight w:val="white"/>
        </w:rPr>
      </w:pPr>
      <w:r w:rsidRPr="00C5116F">
        <w:br w:type="page"/>
      </w:r>
      <w:r w:rsidR="00C5116F" w:rsidRPr="00C5116F">
        <w:rPr>
          <w:rFonts w:ascii="Roboto" w:eastAsia="Roboto" w:hAnsi="Roboto" w:cs="Roboto"/>
          <w:color w:val="000000"/>
        </w:rPr>
        <w:lastRenderedPageBreak/>
        <w:t>Glossario delle parole chiave</w:t>
      </w:r>
    </w:p>
    <w:p w14:paraId="60CC8278" w14:textId="77777777" w:rsidR="00BA485B" w:rsidRDefault="00FC02F9" w:rsidP="00D759CB">
      <w:pPr>
        <w:spacing w:before="240" w:after="240" w:line="276" w:lineRule="auto"/>
        <w:rPr>
          <w:rFonts w:ascii="Roboto" w:eastAsia="Roboto" w:hAnsi="Roboto" w:cs="Roboto"/>
          <w:b w:val="0"/>
          <w:color w:val="000000"/>
        </w:rPr>
      </w:pPr>
      <w:r w:rsidRPr="00DE73C8">
        <w:rPr>
          <w:rFonts w:ascii="Roboto" w:eastAsia="Roboto" w:hAnsi="Roboto" w:cs="Roboto"/>
          <w:color w:val="000000"/>
          <w:highlight w:val="white"/>
        </w:rPr>
        <w:t>Antisemitism</w:t>
      </w:r>
      <w:r w:rsidR="00C5116F" w:rsidRPr="00DE73C8">
        <w:rPr>
          <w:rFonts w:ascii="Roboto" w:eastAsia="Roboto" w:hAnsi="Roboto" w:cs="Roboto"/>
          <w:color w:val="000000"/>
          <w:highlight w:val="white"/>
        </w:rPr>
        <w:t>o</w:t>
      </w:r>
      <w:r w:rsidRPr="00DE73C8">
        <w:rPr>
          <w:rFonts w:ascii="Roboto" w:eastAsia="Roboto" w:hAnsi="Roboto" w:cs="Roboto"/>
          <w:color w:val="000000"/>
          <w:highlight w:val="white"/>
        </w:rPr>
        <w:t>:</w:t>
      </w:r>
      <w:r w:rsidRPr="00DE73C8">
        <w:rPr>
          <w:rFonts w:ascii="Roboto" w:eastAsia="Roboto" w:hAnsi="Roboto" w:cs="Roboto"/>
          <w:b w:val="0"/>
          <w:color w:val="000000"/>
          <w:highlight w:val="white"/>
        </w:rPr>
        <w:t xml:space="preserve"> </w:t>
      </w:r>
      <w:r w:rsidR="00D759CB" w:rsidRPr="00DE73C8">
        <w:rPr>
          <w:rFonts w:ascii="Roboto" w:eastAsia="Roboto" w:hAnsi="Roboto" w:cs="Roboto"/>
          <w:b w:val="0"/>
          <w:color w:val="000000"/>
        </w:rPr>
        <w:t>La definizione operativa (non giuridicamente vincolant</w:t>
      </w:r>
      <w:r w:rsidR="00C17CE9" w:rsidRPr="00DE73C8">
        <w:rPr>
          <w:rFonts w:ascii="Roboto" w:eastAsia="Roboto" w:hAnsi="Roboto" w:cs="Roboto"/>
          <w:b w:val="0"/>
          <w:color w:val="000000"/>
        </w:rPr>
        <w:t>e</w:t>
      </w:r>
      <w:r w:rsidR="00D759CB" w:rsidRPr="00DE73C8">
        <w:rPr>
          <w:rFonts w:ascii="Roboto" w:eastAsia="Roboto" w:hAnsi="Roboto" w:cs="Roboto"/>
          <w:b w:val="0"/>
          <w:color w:val="000000"/>
        </w:rPr>
        <w:t xml:space="preserve">) coniata dall'IHRA sull'antisemitismo afferma che “l'antisemitismo è una certa percezione degli ebrei, che può essere espressa come odio verso gli ebrei. </w:t>
      </w:r>
      <w:r w:rsidR="00C17CE9" w:rsidRPr="00DE73C8">
        <w:rPr>
          <w:rFonts w:ascii="Roboto" w:eastAsia="Roboto" w:hAnsi="Roboto" w:cs="Roboto"/>
          <w:b w:val="0"/>
          <w:color w:val="000000"/>
        </w:rPr>
        <w:t>Manifestazioni di antisemitismo verbali</w:t>
      </w:r>
      <w:r w:rsidR="00D759CB" w:rsidRPr="00DE73C8">
        <w:rPr>
          <w:rFonts w:ascii="Roboto" w:eastAsia="Roboto" w:hAnsi="Roboto" w:cs="Roboto"/>
          <w:b w:val="0"/>
          <w:color w:val="000000"/>
        </w:rPr>
        <w:t xml:space="preserve"> e fisiche sono dirette verso </w:t>
      </w:r>
      <w:r w:rsidR="00C17CE9" w:rsidRPr="00DE73C8">
        <w:rPr>
          <w:rFonts w:ascii="Roboto" w:eastAsia="Roboto" w:hAnsi="Roboto" w:cs="Roboto"/>
          <w:b w:val="0"/>
          <w:color w:val="000000"/>
        </w:rPr>
        <w:t>gli</w:t>
      </w:r>
      <w:r w:rsidR="00D759CB" w:rsidRPr="00DE73C8">
        <w:rPr>
          <w:rFonts w:ascii="Roboto" w:eastAsia="Roboto" w:hAnsi="Roboto" w:cs="Roboto"/>
          <w:b w:val="0"/>
          <w:color w:val="000000"/>
        </w:rPr>
        <w:t xml:space="preserve"> ebrei o </w:t>
      </w:r>
      <w:r w:rsidR="00C17CE9" w:rsidRPr="00DE73C8">
        <w:rPr>
          <w:rFonts w:ascii="Roboto" w:eastAsia="Roboto" w:hAnsi="Roboto" w:cs="Roboto"/>
          <w:b w:val="0"/>
          <w:color w:val="000000"/>
        </w:rPr>
        <w:t xml:space="preserve">i </w:t>
      </w:r>
      <w:r w:rsidR="00D759CB" w:rsidRPr="00DE73C8">
        <w:rPr>
          <w:rFonts w:ascii="Roboto" w:eastAsia="Roboto" w:hAnsi="Roboto" w:cs="Roboto"/>
          <w:b w:val="0"/>
          <w:color w:val="000000"/>
        </w:rPr>
        <w:t xml:space="preserve">non ebrei e/o verso le loro proprietà, verso istituzioni </w:t>
      </w:r>
      <w:r w:rsidR="00C17CE9" w:rsidRPr="00DE73C8">
        <w:rPr>
          <w:rFonts w:ascii="Roboto" w:eastAsia="Roboto" w:hAnsi="Roboto" w:cs="Roboto"/>
          <w:b w:val="0"/>
          <w:color w:val="000000"/>
        </w:rPr>
        <w:t>comunitarie ebraiche ed edifici utilizzati per il culto</w:t>
      </w:r>
      <w:r w:rsidR="00DE73C8" w:rsidRPr="00DE73C8">
        <w:rPr>
          <w:rFonts w:ascii="Roboto" w:eastAsia="Roboto" w:hAnsi="Roboto" w:cs="Roboto"/>
          <w:b w:val="0"/>
          <w:color w:val="000000"/>
        </w:rPr>
        <w:t>”</w:t>
      </w:r>
      <w:r w:rsidR="00C17CE9" w:rsidRPr="00DE73C8">
        <w:rPr>
          <w:rFonts w:ascii="Roboto" w:eastAsia="Roboto" w:hAnsi="Roboto" w:cs="Roboto"/>
          <w:b w:val="0"/>
          <w:color w:val="000000"/>
        </w:rPr>
        <w:t>,</w:t>
      </w:r>
      <w:r w:rsidR="00D759CB" w:rsidRPr="00DE73C8">
        <w:rPr>
          <w:rFonts w:ascii="Roboto" w:eastAsia="Roboto" w:hAnsi="Roboto" w:cs="Roboto"/>
          <w:b w:val="0"/>
          <w:color w:val="000000"/>
        </w:rPr>
        <w:t xml:space="preserve"> e comprende undici esempi di alcuni modi in cui </w:t>
      </w:r>
      <w:r w:rsidR="00D759CB" w:rsidRPr="006D4E50">
        <w:rPr>
          <w:rFonts w:ascii="Roboto" w:eastAsia="Roboto" w:hAnsi="Roboto" w:cs="Roboto"/>
          <w:b w:val="0"/>
          <w:color w:val="auto"/>
        </w:rPr>
        <w:t xml:space="preserve">l'antisemitismo </w:t>
      </w:r>
      <w:r w:rsidR="00C17CE9" w:rsidRPr="006D4E50">
        <w:rPr>
          <w:rFonts w:ascii="Roboto" w:eastAsia="Roboto" w:hAnsi="Roboto" w:cs="Roboto"/>
          <w:b w:val="0"/>
          <w:color w:val="auto"/>
        </w:rPr>
        <w:t>si manifesta</w:t>
      </w:r>
      <w:r w:rsidR="00D759CB" w:rsidRPr="006D4E50">
        <w:rPr>
          <w:rFonts w:ascii="Roboto" w:eastAsia="Roboto" w:hAnsi="Roboto" w:cs="Roboto"/>
          <w:b w:val="0"/>
          <w:color w:val="auto"/>
        </w:rPr>
        <w:t xml:space="preserve"> oggi. Nel periodo precedente e durante </w:t>
      </w:r>
      <w:r w:rsidR="00C17CE9" w:rsidRPr="006D4E50">
        <w:rPr>
          <w:rFonts w:ascii="Roboto" w:eastAsia="Roboto" w:hAnsi="Roboto" w:cs="Roboto"/>
          <w:b w:val="0"/>
          <w:color w:val="auto"/>
        </w:rPr>
        <w:t>la Shoah</w:t>
      </w:r>
      <w:r w:rsidR="00D759CB" w:rsidRPr="006D4E50">
        <w:rPr>
          <w:rFonts w:ascii="Roboto" w:eastAsia="Roboto" w:hAnsi="Roboto" w:cs="Roboto"/>
          <w:b w:val="0"/>
          <w:color w:val="auto"/>
        </w:rPr>
        <w:t>, i nazisti e altr</w:t>
      </w:r>
      <w:r w:rsidR="00C17CE9" w:rsidRPr="006D4E50">
        <w:rPr>
          <w:rFonts w:ascii="Roboto" w:eastAsia="Roboto" w:hAnsi="Roboto" w:cs="Roboto"/>
          <w:b w:val="0"/>
          <w:color w:val="auto"/>
        </w:rPr>
        <w:t>e persone</w:t>
      </w:r>
      <w:r w:rsidR="00D759CB" w:rsidRPr="006D4E50">
        <w:rPr>
          <w:rFonts w:ascii="Roboto" w:eastAsia="Roboto" w:hAnsi="Roboto" w:cs="Roboto"/>
          <w:b w:val="0"/>
          <w:color w:val="auto"/>
        </w:rPr>
        <w:t xml:space="preserve"> </w:t>
      </w:r>
      <w:r w:rsidR="00DE73C8" w:rsidRPr="006D4E50">
        <w:rPr>
          <w:rFonts w:ascii="Roboto" w:eastAsia="Roboto" w:hAnsi="Roboto" w:cs="Roboto"/>
          <w:b w:val="0"/>
          <w:color w:val="auto"/>
        </w:rPr>
        <w:t xml:space="preserve">in Europa </w:t>
      </w:r>
      <w:r w:rsidR="00D759CB" w:rsidRPr="006D4E50">
        <w:rPr>
          <w:rFonts w:ascii="Roboto" w:eastAsia="Roboto" w:hAnsi="Roboto" w:cs="Roboto"/>
          <w:b w:val="0"/>
          <w:color w:val="auto"/>
        </w:rPr>
        <w:t xml:space="preserve">hanno </w:t>
      </w:r>
      <w:r w:rsidR="00D759CB" w:rsidRPr="00DE73C8">
        <w:rPr>
          <w:rFonts w:ascii="Roboto" w:eastAsia="Roboto" w:hAnsi="Roboto" w:cs="Roboto"/>
          <w:b w:val="0"/>
          <w:color w:val="000000"/>
        </w:rPr>
        <w:t xml:space="preserve">preso di mira gli ebrei </w:t>
      </w:r>
      <w:r w:rsidR="00C17CE9" w:rsidRPr="00DE73C8">
        <w:rPr>
          <w:rFonts w:ascii="Roboto" w:eastAsia="Roboto" w:hAnsi="Roboto" w:cs="Roboto"/>
          <w:b w:val="0"/>
          <w:color w:val="000000"/>
        </w:rPr>
        <w:t>attraverso</w:t>
      </w:r>
      <w:r w:rsidR="00D759CB" w:rsidRPr="00DE73C8">
        <w:rPr>
          <w:rFonts w:ascii="Roboto" w:eastAsia="Roboto" w:hAnsi="Roboto" w:cs="Roboto"/>
          <w:b w:val="0"/>
          <w:color w:val="000000"/>
        </w:rPr>
        <w:t xml:space="preserve"> varie forme di antisemitismo. Gli effetti di tale antisemitismo si sono </w:t>
      </w:r>
      <w:r w:rsidR="00C17CE9" w:rsidRPr="00DE73C8">
        <w:rPr>
          <w:rFonts w:ascii="Roboto" w:eastAsia="Roboto" w:hAnsi="Roboto" w:cs="Roboto"/>
          <w:b w:val="0"/>
          <w:color w:val="000000"/>
        </w:rPr>
        <w:t xml:space="preserve">ampliati e aggravati, </w:t>
      </w:r>
      <w:r w:rsidR="00D759CB" w:rsidRPr="00DE73C8">
        <w:rPr>
          <w:rFonts w:ascii="Roboto" w:eastAsia="Roboto" w:hAnsi="Roboto" w:cs="Roboto"/>
          <w:b w:val="0"/>
          <w:color w:val="000000"/>
        </w:rPr>
        <w:t>dal pregiudizio sociale alle restrizioni legali, all'incarcerazione di massa, alla ghettizzazione, alla deportazione e all'omicidio.</w:t>
      </w:r>
    </w:p>
    <w:p w14:paraId="1A0BE0A6" w14:textId="24014BFA" w:rsidR="00C17CE9" w:rsidRPr="00DE73C8" w:rsidRDefault="00000000" w:rsidP="00D759CB">
      <w:pPr>
        <w:spacing w:before="240" w:after="240" w:line="276" w:lineRule="auto"/>
        <w:rPr>
          <w:rFonts w:ascii="Roboto" w:eastAsia="Roboto" w:hAnsi="Roboto" w:cs="Roboto"/>
          <w:b w:val="0"/>
          <w:color w:val="000000"/>
        </w:rPr>
      </w:pPr>
      <w:hyperlink r:id="rId28" w:history="1">
        <w:r w:rsidR="00C17CE9" w:rsidRPr="00DE73C8">
          <w:rPr>
            <w:rStyle w:val="Collegamentoipertestuale"/>
            <w:rFonts w:ascii="Roboto" w:eastAsia="Roboto" w:hAnsi="Roboto" w:cs="Roboto"/>
            <w:b w:val="0"/>
          </w:rPr>
          <w:t>https://holocaustremembrance.com/resources/la-definizione-di-antisemitismo-dellalleanza-internazionale-per-la-memoria-dellolocausto</w:t>
        </w:r>
      </w:hyperlink>
    </w:p>
    <w:p w14:paraId="64CFB451" w14:textId="6E478D0E" w:rsidR="009D3C9A" w:rsidRPr="00CF26AD" w:rsidRDefault="00FC02F9">
      <w:pPr>
        <w:spacing w:before="240" w:after="240" w:line="276" w:lineRule="auto"/>
        <w:rPr>
          <w:rFonts w:ascii="Roboto" w:eastAsia="Roboto" w:hAnsi="Roboto" w:cs="Roboto"/>
          <w:b w:val="0"/>
          <w:color w:val="auto"/>
          <w:highlight w:val="white"/>
        </w:rPr>
      </w:pPr>
      <w:r w:rsidRPr="00DE73C8">
        <w:rPr>
          <w:rFonts w:ascii="Roboto" w:eastAsia="Roboto" w:hAnsi="Roboto" w:cs="Roboto"/>
          <w:color w:val="000000"/>
          <w:highlight w:val="white"/>
        </w:rPr>
        <w:t>Ghetto</w:t>
      </w:r>
      <w:r w:rsidRPr="009F3A61">
        <w:rPr>
          <w:rFonts w:ascii="Roboto" w:eastAsia="Roboto" w:hAnsi="Roboto" w:cs="Roboto"/>
          <w:b w:val="0"/>
          <w:bCs/>
          <w:color w:val="000000"/>
          <w:highlight w:val="white"/>
        </w:rPr>
        <w:t xml:space="preserve">: </w:t>
      </w:r>
      <w:r w:rsidR="009F3A61" w:rsidRPr="009F3A61">
        <w:rPr>
          <w:rFonts w:ascii="Roboto" w:eastAsia="Roboto" w:hAnsi="Roboto" w:cs="Roboto"/>
          <w:b w:val="0"/>
          <w:bCs/>
          <w:color w:val="000000"/>
          <w:highlight w:val="white"/>
        </w:rPr>
        <w:t xml:space="preserve">quartiere di residenza coatta della popolazione ebrea in molte città europee sin dal XVI secolo, è il luogo nel quale, durante la </w:t>
      </w:r>
      <w:r w:rsidR="009F3A61">
        <w:rPr>
          <w:rFonts w:ascii="Roboto" w:eastAsia="Roboto" w:hAnsi="Roboto" w:cs="Roboto"/>
          <w:b w:val="0"/>
          <w:bCs/>
          <w:color w:val="000000"/>
          <w:highlight w:val="white"/>
        </w:rPr>
        <w:t>S</w:t>
      </w:r>
      <w:r w:rsidR="009F3A61" w:rsidRPr="009F3A61">
        <w:rPr>
          <w:rFonts w:ascii="Roboto" w:eastAsia="Roboto" w:hAnsi="Roboto" w:cs="Roboto"/>
          <w:b w:val="0"/>
          <w:bCs/>
          <w:color w:val="000000"/>
          <w:highlight w:val="white"/>
        </w:rPr>
        <w:t>econda guerra mondiale, gli ebrei sono rinchiusi dai nazisti e costretti a vivere separati dal resto della società, con ancora maggiore segregazione e violenza rispetto al passato. </w:t>
      </w:r>
      <w:r w:rsidR="00C17CE9" w:rsidRPr="00CF26AD">
        <w:rPr>
          <w:rFonts w:ascii="Roboto" w:eastAsia="Roboto" w:hAnsi="Roboto" w:cs="Roboto"/>
          <w:b w:val="0"/>
          <w:color w:val="auto"/>
          <w:highlight w:val="white"/>
        </w:rPr>
        <w:t xml:space="preserve"> La maggioranza dei ghetti istituiti dalle autorità occupanti tedesche si trovavano nell’Europa centrale e orientale, ma alcuni furono aperti anche nei territori annessi al Terzo </w:t>
      </w:r>
      <w:r w:rsidR="00C17CE9" w:rsidRPr="00DE73C8">
        <w:rPr>
          <w:rFonts w:ascii="Roboto" w:eastAsia="Roboto" w:hAnsi="Roboto" w:cs="Roboto"/>
          <w:b w:val="0"/>
          <w:color w:val="000000"/>
          <w:highlight w:val="white"/>
        </w:rPr>
        <w:t>Reich tra il 1939 e il 1941</w:t>
      </w:r>
    </w:p>
    <w:p w14:paraId="0F4585D5" w14:textId="4E095D1F" w:rsidR="009D3C9A" w:rsidRPr="00CF26AD" w:rsidRDefault="00C5116F">
      <w:pPr>
        <w:spacing w:before="240" w:after="240" w:line="276" w:lineRule="auto"/>
        <w:rPr>
          <w:rFonts w:ascii="Roboto" w:eastAsia="Roboto" w:hAnsi="Roboto" w:cs="Roboto"/>
          <w:b w:val="0"/>
          <w:color w:val="auto"/>
          <w:highlight w:val="white"/>
        </w:rPr>
      </w:pPr>
      <w:r w:rsidRPr="00CF26AD">
        <w:rPr>
          <w:rFonts w:ascii="Roboto" w:eastAsia="Roboto" w:hAnsi="Roboto" w:cs="Roboto"/>
          <w:color w:val="auto"/>
          <w:highlight w:val="white"/>
        </w:rPr>
        <w:t>Shoah</w:t>
      </w:r>
      <w:r w:rsidR="00FC02F9" w:rsidRPr="00CF26AD">
        <w:rPr>
          <w:rFonts w:ascii="Roboto" w:eastAsia="Roboto" w:hAnsi="Roboto" w:cs="Roboto"/>
          <w:b w:val="0"/>
          <w:color w:val="auto"/>
          <w:highlight w:val="white"/>
        </w:rPr>
        <w:t xml:space="preserve">: </w:t>
      </w:r>
      <w:r w:rsidR="00D326C1" w:rsidRPr="00CF26AD">
        <w:rPr>
          <w:rFonts w:ascii="Roboto" w:eastAsia="Roboto" w:hAnsi="Roboto" w:cs="Roboto"/>
          <w:b w:val="0"/>
          <w:color w:val="auto"/>
          <w:highlight w:val="white"/>
        </w:rPr>
        <w:t xml:space="preserve">il processo di </w:t>
      </w:r>
      <w:r w:rsidR="00C17CE9" w:rsidRPr="00CF26AD">
        <w:rPr>
          <w:rFonts w:ascii="Roboto" w:eastAsia="Roboto" w:hAnsi="Roboto" w:cs="Roboto"/>
          <w:b w:val="0"/>
          <w:color w:val="auto"/>
          <w:highlight w:val="white"/>
        </w:rPr>
        <w:t>persecuzione e uccisione sistematica degli ebrei, programmata e realizzata dalla Germania nazista attraverso i suoi poteri statali, con la collaborazione di altri Paesi europei</w:t>
      </w:r>
      <w:r w:rsidR="00D326C1" w:rsidRPr="00CF26AD">
        <w:rPr>
          <w:rFonts w:ascii="Roboto" w:eastAsia="Roboto" w:hAnsi="Roboto" w:cs="Roboto"/>
          <w:b w:val="0"/>
          <w:color w:val="auto"/>
          <w:highlight w:val="white"/>
        </w:rPr>
        <w:t>, occupati o alleati di Hitler, tra il 1933 e il 1945</w:t>
      </w:r>
      <w:r w:rsidR="00FC02F9" w:rsidRPr="00CF26AD">
        <w:rPr>
          <w:rFonts w:ascii="Roboto" w:eastAsia="Roboto" w:hAnsi="Roboto" w:cs="Roboto"/>
          <w:b w:val="0"/>
          <w:color w:val="auto"/>
          <w:highlight w:val="white"/>
        </w:rPr>
        <w:t xml:space="preserve">. </w:t>
      </w:r>
    </w:p>
    <w:p w14:paraId="792C0043" w14:textId="430AA7B5" w:rsidR="009D3C9A" w:rsidRPr="00DE73C8" w:rsidRDefault="00C5116F">
      <w:pPr>
        <w:spacing w:before="240" w:after="240" w:line="276" w:lineRule="auto"/>
        <w:rPr>
          <w:rFonts w:ascii="Roboto" w:eastAsia="Roboto" w:hAnsi="Roboto" w:cs="Roboto"/>
          <w:b w:val="0"/>
          <w:color w:val="000000"/>
          <w:highlight w:val="white"/>
        </w:rPr>
      </w:pPr>
      <w:r w:rsidRPr="00DE73C8">
        <w:rPr>
          <w:rFonts w:ascii="Roboto" w:eastAsia="Roboto" w:hAnsi="Roboto" w:cs="Roboto"/>
          <w:color w:val="000000"/>
          <w:highlight w:val="white"/>
        </w:rPr>
        <w:t>Negazione della Shoah</w:t>
      </w:r>
      <w:r w:rsidR="00FC02F9" w:rsidRPr="00DE73C8">
        <w:rPr>
          <w:rFonts w:ascii="Roboto" w:eastAsia="Roboto" w:hAnsi="Roboto" w:cs="Roboto"/>
          <w:color w:val="000000"/>
          <w:highlight w:val="white"/>
        </w:rPr>
        <w:t>:</w:t>
      </w:r>
      <w:r w:rsidR="00FC02F9" w:rsidRPr="00DE73C8">
        <w:rPr>
          <w:rFonts w:ascii="Roboto" w:eastAsia="Roboto" w:hAnsi="Roboto" w:cs="Roboto"/>
          <w:b w:val="0"/>
          <w:color w:val="000000"/>
          <w:highlight w:val="white"/>
        </w:rPr>
        <w:t xml:space="preserve"> </w:t>
      </w:r>
      <w:r w:rsidR="00D326C1" w:rsidRPr="00DE73C8">
        <w:rPr>
          <w:rFonts w:ascii="Roboto" w:eastAsia="Roboto" w:hAnsi="Roboto" w:cs="Roboto"/>
          <w:b w:val="0"/>
          <w:color w:val="000000"/>
        </w:rPr>
        <w:t>cerca di cancellare la storia della Shoah, affermando che il genocidio degli ebrei non ha avuto luogo, o mettendo in dubbio i principali meccanismi di distruzione, o l'intenzionalità del genocidio del popolo ebraico.</w:t>
      </w:r>
    </w:p>
    <w:p w14:paraId="2812F9E9" w14:textId="2F4AEBDF" w:rsidR="009D3C9A" w:rsidRPr="00DE73C8" w:rsidRDefault="00C5116F">
      <w:pPr>
        <w:spacing w:before="240" w:after="240" w:line="276" w:lineRule="auto"/>
        <w:rPr>
          <w:rFonts w:ascii="Roboto" w:eastAsia="Roboto" w:hAnsi="Roboto" w:cs="Roboto"/>
          <w:b w:val="0"/>
          <w:color w:val="000000"/>
          <w:highlight w:val="white"/>
        </w:rPr>
      </w:pPr>
      <w:r w:rsidRPr="00DE73C8">
        <w:rPr>
          <w:rFonts w:ascii="Roboto" w:eastAsia="Roboto" w:hAnsi="Roboto" w:cs="Roboto"/>
          <w:color w:val="000000"/>
          <w:highlight w:val="white"/>
        </w:rPr>
        <w:t>Distorsione della Shoah</w:t>
      </w:r>
      <w:r w:rsidR="00FC02F9" w:rsidRPr="00DE73C8">
        <w:rPr>
          <w:rFonts w:ascii="Roboto" w:eastAsia="Roboto" w:hAnsi="Roboto" w:cs="Roboto"/>
          <w:color w:val="000000"/>
          <w:highlight w:val="white"/>
        </w:rPr>
        <w:t>:</w:t>
      </w:r>
      <w:r w:rsidR="00D326C1" w:rsidRPr="00DE73C8">
        <w:t xml:space="preserve"> </w:t>
      </w:r>
      <w:r w:rsidR="00D326C1" w:rsidRPr="00DE73C8">
        <w:rPr>
          <w:rFonts w:ascii="Roboto" w:eastAsia="Roboto" w:hAnsi="Roboto" w:cs="Roboto"/>
          <w:b w:val="0"/>
          <w:bCs/>
          <w:color w:val="000000"/>
        </w:rPr>
        <w:t>riconosce alcuni aspetti dell'Olocausto come reali, ma esclude di minimizzare, glorificare o celebrare l'Olocausto come un evento storico positivo, banalizza o travisa l'Olocausto in vari modi e attraverso vari media</w:t>
      </w:r>
      <w:r w:rsidR="00FC02F9" w:rsidRPr="00DE73C8">
        <w:rPr>
          <w:rFonts w:ascii="Roboto" w:eastAsia="Roboto" w:hAnsi="Roboto" w:cs="Roboto"/>
          <w:b w:val="0"/>
          <w:bCs/>
          <w:color w:val="000000"/>
        </w:rPr>
        <w:t>.</w:t>
      </w:r>
    </w:p>
    <w:p w14:paraId="7B0A24F3" w14:textId="316C7EB6" w:rsidR="009D3C9A" w:rsidRPr="00DE73C8" w:rsidRDefault="00C5116F">
      <w:pPr>
        <w:spacing w:before="240" w:after="240" w:line="276" w:lineRule="auto"/>
        <w:rPr>
          <w:rFonts w:ascii="Roboto" w:eastAsia="Roboto" w:hAnsi="Roboto" w:cs="Roboto"/>
          <w:b w:val="0"/>
          <w:color w:val="000000"/>
          <w:highlight w:val="white"/>
        </w:rPr>
      </w:pPr>
      <w:r w:rsidRPr="00DE73C8">
        <w:rPr>
          <w:rFonts w:ascii="Roboto" w:eastAsia="Roboto" w:hAnsi="Roboto" w:cs="Roboto"/>
          <w:color w:val="000000"/>
          <w:highlight w:val="white"/>
        </w:rPr>
        <w:t>Diritti umani</w:t>
      </w:r>
      <w:r w:rsidR="00FC02F9" w:rsidRPr="00DE73C8">
        <w:rPr>
          <w:rFonts w:ascii="Roboto" w:eastAsia="Roboto" w:hAnsi="Roboto" w:cs="Roboto"/>
          <w:b w:val="0"/>
          <w:bCs/>
          <w:color w:val="000000"/>
          <w:highlight w:val="white"/>
        </w:rPr>
        <w:t xml:space="preserve">: </w:t>
      </w:r>
      <w:r w:rsidR="000D280A" w:rsidRPr="00DE73C8">
        <w:rPr>
          <w:rFonts w:ascii="Roboto" w:eastAsia="Roboto" w:hAnsi="Roboto" w:cs="Roboto"/>
          <w:b w:val="0"/>
          <w:bCs/>
          <w:color w:val="000000"/>
        </w:rPr>
        <w:t xml:space="preserve">diritti </w:t>
      </w:r>
      <w:r w:rsidR="00C51130">
        <w:rPr>
          <w:rFonts w:ascii="Roboto" w:eastAsia="Roboto" w:hAnsi="Roboto" w:cs="Roboto"/>
          <w:b w:val="0"/>
          <w:bCs/>
          <w:color w:val="000000"/>
        </w:rPr>
        <w:t xml:space="preserve">propri e innati </w:t>
      </w:r>
      <w:r w:rsidR="000D280A" w:rsidRPr="00DE73C8">
        <w:rPr>
          <w:rFonts w:ascii="Roboto" w:eastAsia="Roboto" w:hAnsi="Roboto" w:cs="Roboto"/>
          <w:b w:val="0"/>
          <w:bCs/>
          <w:color w:val="000000"/>
        </w:rPr>
        <w:t xml:space="preserve">di tutti gli esseri umani, indipendentemente dalla loro </w:t>
      </w:r>
      <w:r w:rsidR="000D280A" w:rsidRPr="00CF26AD">
        <w:rPr>
          <w:rFonts w:ascii="Roboto" w:eastAsia="Roboto" w:hAnsi="Roboto" w:cs="Roboto"/>
          <w:b w:val="0"/>
          <w:bCs/>
          <w:color w:val="auto"/>
        </w:rPr>
        <w:t>“razza</w:t>
      </w:r>
      <w:r w:rsidR="000D280A" w:rsidRPr="00DE73C8">
        <w:rPr>
          <w:rFonts w:ascii="Roboto" w:eastAsia="Roboto" w:hAnsi="Roboto" w:cs="Roboto"/>
          <w:b w:val="0"/>
          <w:bCs/>
          <w:color w:val="000000"/>
        </w:rPr>
        <w:t xml:space="preserve">”, sesso, nazionalità, etnia, lingua, religione, o qualsiasi altro statuto. La Dichiarazione universale dei diritti umani, proclamata dall'Assemblea generale delle </w:t>
      </w:r>
      <w:r w:rsidR="000D280A" w:rsidRPr="00DE73C8">
        <w:rPr>
          <w:rFonts w:ascii="Roboto" w:eastAsia="Roboto" w:hAnsi="Roboto" w:cs="Roboto"/>
          <w:b w:val="0"/>
          <w:bCs/>
          <w:color w:val="000000"/>
        </w:rPr>
        <w:lastRenderedPageBreak/>
        <w:t xml:space="preserve">Nazioni Unite il 10 dicembre 1948, ha </w:t>
      </w:r>
      <w:r w:rsidR="000D47F5" w:rsidRPr="00DE73C8">
        <w:rPr>
          <w:rFonts w:ascii="Roboto" w:eastAsia="Roboto" w:hAnsi="Roboto" w:cs="Roboto"/>
          <w:b w:val="0"/>
          <w:bCs/>
          <w:color w:val="000000"/>
        </w:rPr>
        <w:t>fatto de</w:t>
      </w:r>
      <w:r w:rsidR="000D280A" w:rsidRPr="00DE73C8">
        <w:rPr>
          <w:rFonts w:ascii="Roboto" w:eastAsia="Roboto" w:hAnsi="Roboto" w:cs="Roboto"/>
          <w:b w:val="0"/>
          <w:bCs/>
          <w:color w:val="000000"/>
        </w:rPr>
        <w:t xml:space="preserve">i diritti umani un elemento importante del diritto internazionale. I diritti umani, tuttavia, non sono solo un prodotto del XX secolo, ma </w:t>
      </w:r>
      <w:r w:rsidR="000D47F5" w:rsidRPr="00DE73C8">
        <w:rPr>
          <w:rFonts w:ascii="Roboto" w:eastAsia="Roboto" w:hAnsi="Roboto" w:cs="Roboto"/>
          <w:b w:val="0"/>
          <w:bCs/>
          <w:color w:val="000000"/>
        </w:rPr>
        <w:t>trovano traccia anche</w:t>
      </w:r>
      <w:r w:rsidR="000D280A" w:rsidRPr="00DE73C8">
        <w:rPr>
          <w:rFonts w:ascii="Roboto" w:eastAsia="Roboto" w:hAnsi="Roboto" w:cs="Roboto"/>
          <w:b w:val="0"/>
          <w:bCs/>
          <w:color w:val="000000"/>
        </w:rPr>
        <w:t xml:space="preserve"> nei codici legali e religiosi che </w:t>
      </w:r>
      <w:r w:rsidR="000D47F5" w:rsidRPr="00DE73C8">
        <w:rPr>
          <w:rFonts w:ascii="Roboto" w:eastAsia="Roboto" w:hAnsi="Roboto" w:cs="Roboto"/>
          <w:b w:val="0"/>
          <w:bCs/>
          <w:color w:val="000000"/>
        </w:rPr>
        <w:t xml:space="preserve">fin dall’antichità </w:t>
      </w:r>
      <w:r w:rsidR="000D280A" w:rsidRPr="00DE73C8">
        <w:rPr>
          <w:rFonts w:ascii="Roboto" w:eastAsia="Roboto" w:hAnsi="Roboto" w:cs="Roboto"/>
          <w:b w:val="0"/>
          <w:bCs/>
          <w:color w:val="000000"/>
        </w:rPr>
        <w:t>sottolineano l'individualità e la dignità dell'individuo. I diritti umani sono un elemento imprescindibile delle idee e delle istituzioni democratiche in Europa, almeno da</w:t>
      </w:r>
      <w:r w:rsidR="000D47F5" w:rsidRPr="00DE73C8">
        <w:rPr>
          <w:rFonts w:ascii="Roboto" w:eastAsia="Roboto" w:hAnsi="Roboto" w:cs="Roboto"/>
          <w:b w:val="0"/>
          <w:bCs/>
          <w:color w:val="000000"/>
        </w:rPr>
        <w:t>l</w:t>
      </w:r>
      <w:r w:rsidR="000D280A" w:rsidRPr="00DE73C8">
        <w:rPr>
          <w:rFonts w:ascii="Roboto" w:eastAsia="Roboto" w:hAnsi="Roboto" w:cs="Roboto"/>
          <w:b w:val="0"/>
          <w:bCs/>
          <w:color w:val="000000"/>
        </w:rPr>
        <w:t xml:space="preserve"> 1789, </w:t>
      </w:r>
      <w:r w:rsidR="000D47F5" w:rsidRPr="00DE73C8">
        <w:rPr>
          <w:rFonts w:ascii="Roboto" w:eastAsia="Roboto" w:hAnsi="Roboto" w:cs="Roboto"/>
          <w:b w:val="0"/>
          <w:bCs/>
          <w:color w:val="000000"/>
        </w:rPr>
        <w:t xml:space="preserve">quando, </w:t>
      </w:r>
      <w:r w:rsidR="000D280A" w:rsidRPr="00DE73C8">
        <w:rPr>
          <w:rFonts w:ascii="Roboto" w:eastAsia="Roboto" w:hAnsi="Roboto" w:cs="Roboto"/>
          <w:b w:val="0"/>
          <w:bCs/>
          <w:color w:val="000000"/>
        </w:rPr>
        <w:t>durante la Rivoluzione francese, fu redatta la Dichiarazione dei diritti dell'uomo e del cittadino.</w:t>
      </w:r>
    </w:p>
    <w:p w14:paraId="375B183A" w14:textId="77777777" w:rsidR="00DE73C8" w:rsidRDefault="00DE73C8" w:rsidP="00DE73C8">
      <w:pPr>
        <w:spacing w:before="240" w:after="240" w:line="276" w:lineRule="auto"/>
        <w:rPr>
          <w:rFonts w:ascii="Roboto" w:eastAsia="Roboto" w:hAnsi="Roboto" w:cs="Roboto"/>
          <w:color w:val="000000"/>
        </w:rPr>
      </w:pPr>
    </w:p>
    <w:p w14:paraId="6FBDBB08" w14:textId="4FEFA35D" w:rsidR="009D3C9A" w:rsidRPr="00DE73C8" w:rsidRDefault="00FC02F9" w:rsidP="00DE73C8">
      <w:pPr>
        <w:spacing w:before="240" w:after="240" w:line="276" w:lineRule="auto"/>
        <w:rPr>
          <w:rFonts w:ascii="Roboto" w:eastAsia="Roboto" w:hAnsi="Roboto" w:cs="Roboto"/>
          <w:b w:val="0"/>
          <w:color w:val="000000"/>
          <w:highlight w:val="white"/>
        </w:rPr>
      </w:pPr>
      <w:r w:rsidRPr="00DE73C8">
        <w:rPr>
          <w:rFonts w:ascii="Roboto" w:eastAsia="Roboto" w:hAnsi="Roboto" w:cs="Roboto"/>
          <w:color w:val="000000"/>
        </w:rPr>
        <w:t>BIBLIOGRA</w:t>
      </w:r>
      <w:r w:rsidR="00C5116F" w:rsidRPr="00DE73C8">
        <w:rPr>
          <w:rFonts w:ascii="Roboto" w:eastAsia="Roboto" w:hAnsi="Roboto" w:cs="Roboto"/>
          <w:color w:val="000000"/>
        </w:rPr>
        <w:t xml:space="preserve">FIA e ALTRE RISORSE PER APPROFONDIRE I TEMI TRATTATI </w:t>
      </w:r>
    </w:p>
    <w:p w14:paraId="2A68FF14" w14:textId="11797B16" w:rsidR="000D47F5" w:rsidRDefault="000D47F5" w:rsidP="00BD0FFE">
      <w:pPr>
        <w:spacing w:after="0" w:line="276" w:lineRule="auto"/>
        <w:rPr>
          <w:rFonts w:ascii="Roboto" w:eastAsia="Roboto" w:hAnsi="Roboto" w:cs="Roboto"/>
          <w:b w:val="0"/>
          <w:color w:val="auto"/>
          <w:highlight w:val="white"/>
        </w:rPr>
      </w:pPr>
      <w:r w:rsidRPr="00DE73C8">
        <w:rPr>
          <w:rFonts w:ascii="Roboto" w:eastAsia="Roboto" w:hAnsi="Roboto" w:cs="Roboto"/>
          <w:b w:val="0"/>
          <w:color w:val="auto"/>
          <w:highlight w:val="white"/>
        </w:rPr>
        <w:t>Per rafforzare il contesto e la conoscenza della Shoah, visitare il sito del Museo dell’Olocausto di Washington,</w:t>
      </w:r>
      <w:r>
        <w:rPr>
          <w:rFonts w:ascii="Roboto" w:eastAsia="Roboto" w:hAnsi="Roboto" w:cs="Roboto"/>
          <w:b w:val="0"/>
          <w:color w:val="auto"/>
          <w:highlight w:val="white"/>
        </w:rPr>
        <w:t xml:space="preserve"> con l’Enciclopedia della Shoah online che contiene centinaia di articoli che descrivono i fatti principali, le fonti primarie, e affrontano le questioni chiave</w:t>
      </w:r>
    </w:p>
    <w:p w14:paraId="7B5DF5C2" w14:textId="3B326763" w:rsidR="000D47F5" w:rsidRDefault="00000000" w:rsidP="00BD0FFE">
      <w:pPr>
        <w:spacing w:after="0" w:line="276" w:lineRule="auto"/>
        <w:rPr>
          <w:rFonts w:ascii="Roboto" w:eastAsia="Roboto" w:hAnsi="Roboto" w:cs="Roboto"/>
          <w:b w:val="0"/>
          <w:color w:val="auto"/>
        </w:rPr>
      </w:pPr>
      <w:hyperlink r:id="rId29" w:history="1">
        <w:r w:rsidR="000D47F5" w:rsidRPr="002B5012">
          <w:rPr>
            <w:rStyle w:val="Collegamentoipertestuale"/>
            <w:rFonts w:ascii="Roboto" w:eastAsia="Roboto" w:hAnsi="Roboto" w:cs="Roboto"/>
            <w:b w:val="0"/>
          </w:rPr>
          <w:t>https://encyclopedia.ushmm.org/it</w:t>
        </w:r>
      </w:hyperlink>
    </w:p>
    <w:p w14:paraId="08FA8C8C" w14:textId="77777777" w:rsidR="00BD0FFE" w:rsidRDefault="00BD0FFE" w:rsidP="00BD0FFE">
      <w:pPr>
        <w:spacing w:after="0" w:line="276" w:lineRule="auto"/>
        <w:rPr>
          <w:rFonts w:ascii="Roboto" w:eastAsia="Roboto" w:hAnsi="Roboto" w:cs="Roboto"/>
          <w:b w:val="0"/>
          <w:color w:val="auto"/>
        </w:rPr>
      </w:pPr>
    </w:p>
    <w:p w14:paraId="06427EA7" w14:textId="28730B31" w:rsidR="000D47F5" w:rsidRDefault="000D47F5" w:rsidP="00BD0FFE">
      <w:pPr>
        <w:spacing w:after="0" w:line="276" w:lineRule="auto"/>
        <w:rPr>
          <w:rFonts w:ascii="Roboto" w:eastAsia="Roboto" w:hAnsi="Roboto" w:cs="Roboto"/>
          <w:b w:val="0"/>
          <w:color w:val="auto"/>
        </w:rPr>
      </w:pPr>
      <w:r>
        <w:rPr>
          <w:rFonts w:ascii="Roboto" w:eastAsia="Roboto" w:hAnsi="Roboto" w:cs="Roboto"/>
          <w:b w:val="0"/>
          <w:color w:val="auto"/>
        </w:rPr>
        <w:t xml:space="preserve">Per affrontare il contesto storico e temi centrali, si consiglia di guardare i video didattici di </w:t>
      </w:r>
      <w:proofErr w:type="spellStart"/>
      <w:r>
        <w:rPr>
          <w:rFonts w:ascii="Roboto" w:eastAsia="Roboto" w:hAnsi="Roboto" w:cs="Roboto"/>
          <w:b w:val="0"/>
          <w:color w:val="auto"/>
        </w:rPr>
        <w:t>Yad</w:t>
      </w:r>
      <w:proofErr w:type="spellEnd"/>
      <w:r>
        <w:rPr>
          <w:rFonts w:ascii="Roboto" w:eastAsia="Roboto" w:hAnsi="Roboto" w:cs="Roboto"/>
          <w:b w:val="0"/>
          <w:color w:val="auto"/>
        </w:rPr>
        <w:t xml:space="preserve"> Vashem</w:t>
      </w:r>
    </w:p>
    <w:p w14:paraId="55DF1EE5" w14:textId="6BB1130D" w:rsidR="000D47F5" w:rsidRDefault="00000000" w:rsidP="00BD0FFE">
      <w:pPr>
        <w:spacing w:after="0" w:line="276" w:lineRule="auto"/>
        <w:rPr>
          <w:rFonts w:ascii="Roboto" w:eastAsia="Roboto" w:hAnsi="Roboto" w:cs="Roboto"/>
          <w:b w:val="0"/>
          <w:color w:val="000000"/>
        </w:rPr>
      </w:pPr>
      <w:hyperlink r:id="rId30">
        <w:r w:rsidR="000D47F5">
          <w:rPr>
            <w:rFonts w:ascii="Roboto" w:eastAsia="Roboto" w:hAnsi="Roboto" w:cs="Roboto"/>
            <w:b w:val="0"/>
            <w:color w:val="1155CC"/>
            <w:highlight w:val="white"/>
            <w:u w:val="single"/>
          </w:rPr>
          <w:t>https://www.yadvashem.org/education/educational-videos.html</w:t>
        </w:r>
      </w:hyperlink>
      <w:r w:rsidR="000D47F5">
        <w:rPr>
          <w:rFonts w:ascii="Roboto" w:eastAsia="Roboto" w:hAnsi="Roboto" w:cs="Roboto"/>
          <w:b w:val="0"/>
          <w:color w:val="000000"/>
          <w:highlight w:val="white"/>
        </w:rPr>
        <w:t xml:space="preserve">  </w:t>
      </w:r>
    </w:p>
    <w:p w14:paraId="57C2101B" w14:textId="77777777" w:rsidR="00BD0FFE" w:rsidRDefault="00BD0FFE" w:rsidP="00BD0FFE">
      <w:pPr>
        <w:spacing w:after="0" w:line="276" w:lineRule="auto"/>
        <w:rPr>
          <w:rFonts w:ascii="Roboto" w:eastAsia="Roboto" w:hAnsi="Roboto" w:cs="Roboto"/>
          <w:b w:val="0"/>
          <w:color w:val="000000"/>
        </w:rPr>
      </w:pPr>
    </w:p>
    <w:p w14:paraId="4DDB23F4" w14:textId="189F61D4" w:rsidR="000D47F5" w:rsidRPr="00CF26AD" w:rsidRDefault="000D47F5" w:rsidP="000D47F5">
      <w:pPr>
        <w:spacing w:after="0" w:line="276" w:lineRule="auto"/>
        <w:rPr>
          <w:rFonts w:ascii="Roboto" w:eastAsia="Roboto" w:hAnsi="Roboto" w:cs="Roboto"/>
          <w:b w:val="0"/>
          <w:color w:val="auto"/>
        </w:rPr>
      </w:pPr>
      <w:r>
        <w:rPr>
          <w:rFonts w:ascii="Roboto" w:eastAsia="Roboto" w:hAnsi="Roboto" w:cs="Roboto"/>
          <w:b w:val="0"/>
          <w:color w:val="000000"/>
        </w:rPr>
        <w:t>Per approfondire l’insegnamento e come imparare che cosa è stato l’antisemitismo, elemento incluso e centrale per comprendere la Shoah, visitate il</w:t>
      </w:r>
      <w:r w:rsidRPr="000D47F5">
        <w:rPr>
          <w:rFonts w:ascii="Roboto" w:eastAsia="Roboto" w:hAnsi="Roboto" w:cs="Roboto"/>
          <w:b w:val="0"/>
          <w:color w:val="000000"/>
        </w:rPr>
        <w:t xml:space="preserve"> sito dell'ODIHR e dell'UNESCO </w:t>
      </w:r>
      <w:proofErr w:type="spellStart"/>
      <w:r w:rsidRPr="000D47F5">
        <w:rPr>
          <w:rFonts w:ascii="Roboto" w:eastAsia="Roboto" w:hAnsi="Roboto" w:cs="Roboto"/>
          <w:b w:val="0"/>
          <w:color w:val="000000"/>
        </w:rPr>
        <w:t>Addressing</w:t>
      </w:r>
      <w:proofErr w:type="spellEnd"/>
      <w:r w:rsidRPr="000D47F5">
        <w:rPr>
          <w:rFonts w:ascii="Roboto" w:eastAsia="Roboto" w:hAnsi="Roboto" w:cs="Roboto"/>
          <w:b w:val="0"/>
          <w:color w:val="000000"/>
        </w:rPr>
        <w:t xml:space="preserve"> Anti-</w:t>
      </w:r>
      <w:proofErr w:type="spellStart"/>
      <w:r w:rsidRPr="000D47F5">
        <w:rPr>
          <w:rFonts w:ascii="Roboto" w:eastAsia="Roboto" w:hAnsi="Roboto" w:cs="Roboto"/>
          <w:b w:val="0"/>
          <w:color w:val="000000"/>
        </w:rPr>
        <w:t>Semitism</w:t>
      </w:r>
      <w:proofErr w:type="spellEnd"/>
      <w:r w:rsidRPr="000D47F5">
        <w:rPr>
          <w:rFonts w:ascii="Roboto" w:eastAsia="Roboto" w:hAnsi="Roboto" w:cs="Roboto"/>
          <w:b w:val="0"/>
          <w:color w:val="000000"/>
        </w:rPr>
        <w:t xml:space="preserve"> </w:t>
      </w:r>
      <w:proofErr w:type="spellStart"/>
      <w:r w:rsidRPr="000D47F5">
        <w:rPr>
          <w:rFonts w:ascii="Roboto" w:eastAsia="Roboto" w:hAnsi="Roboto" w:cs="Roboto"/>
          <w:b w:val="0"/>
          <w:color w:val="000000"/>
        </w:rPr>
        <w:t>through</w:t>
      </w:r>
      <w:proofErr w:type="spellEnd"/>
      <w:r w:rsidRPr="000D47F5">
        <w:rPr>
          <w:rFonts w:ascii="Roboto" w:eastAsia="Roboto" w:hAnsi="Roboto" w:cs="Roboto"/>
          <w:b w:val="0"/>
          <w:color w:val="000000"/>
        </w:rPr>
        <w:t xml:space="preserve"> </w:t>
      </w:r>
      <w:proofErr w:type="spellStart"/>
      <w:r w:rsidRPr="000D47F5">
        <w:rPr>
          <w:rFonts w:ascii="Roboto" w:eastAsia="Roboto" w:hAnsi="Roboto" w:cs="Roboto"/>
          <w:b w:val="0"/>
          <w:color w:val="000000"/>
        </w:rPr>
        <w:t>Education</w:t>
      </w:r>
      <w:proofErr w:type="spellEnd"/>
      <w:r w:rsidRPr="000D47F5">
        <w:rPr>
          <w:rFonts w:ascii="Roboto" w:eastAsia="Roboto" w:hAnsi="Roboto" w:cs="Roboto"/>
          <w:b w:val="0"/>
          <w:color w:val="000000"/>
        </w:rPr>
        <w:t xml:space="preserve">: </w:t>
      </w:r>
      <w:proofErr w:type="spellStart"/>
      <w:r w:rsidRPr="00CF26AD">
        <w:rPr>
          <w:rFonts w:ascii="Roboto" w:eastAsia="Roboto" w:hAnsi="Roboto" w:cs="Roboto"/>
          <w:b w:val="0"/>
          <w:color w:val="auto"/>
        </w:rPr>
        <w:t>Guidelines</w:t>
      </w:r>
      <w:proofErr w:type="spellEnd"/>
      <w:r w:rsidRPr="00CF26AD">
        <w:rPr>
          <w:rFonts w:ascii="Roboto" w:eastAsia="Roboto" w:hAnsi="Roboto" w:cs="Roboto"/>
          <w:b w:val="0"/>
          <w:color w:val="auto"/>
        </w:rPr>
        <w:t xml:space="preserve"> for Policymakers. (Affrontare l’antisemitismo attraverso l’educazione: linee guida per i responsabili politici)</w:t>
      </w:r>
    </w:p>
    <w:p w14:paraId="1BD2FF48" w14:textId="184C9ACB" w:rsidR="000D47F5" w:rsidRDefault="000D47F5" w:rsidP="000D47F5">
      <w:pPr>
        <w:spacing w:after="0" w:line="276" w:lineRule="auto"/>
        <w:rPr>
          <w:rFonts w:ascii="Roboto" w:eastAsia="Roboto" w:hAnsi="Roboto" w:cs="Roboto"/>
          <w:b w:val="0"/>
          <w:color w:val="auto"/>
        </w:rPr>
      </w:pPr>
      <w:r w:rsidRPr="00CF26AD">
        <w:rPr>
          <w:rFonts w:ascii="Roboto" w:eastAsia="Roboto" w:hAnsi="Roboto" w:cs="Roboto"/>
          <w:b w:val="0"/>
          <w:color w:val="auto"/>
        </w:rPr>
        <w:t>Pubblicato nel maggio 2018, è disponibile in almeno sette lingue (non ancora in italiano).</w:t>
      </w:r>
    </w:p>
    <w:p w14:paraId="52B43864" w14:textId="72778431" w:rsidR="00CF26AD" w:rsidRDefault="00000000" w:rsidP="000D47F5">
      <w:pPr>
        <w:spacing w:after="0" w:line="276" w:lineRule="auto"/>
        <w:rPr>
          <w:rFonts w:ascii="Roboto" w:eastAsia="Roboto" w:hAnsi="Roboto" w:cs="Roboto"/>
          <w:b w:val="0"/>
          <w:color w:val="auto"/>
        </w:rPr>
      </w:pPr>
      <w:hyperlink r:id="rId31" w:history="1">
        <w:r w:rsidR="00CF26AD" w:rsidRPr="00875CA0">
          <w:rPr>
            <w:rStyle w:val="Collegamentoipertestuale"/>
            <w:rFonts w:ascii="Roboto" w:eastAsia="Roboto" w:hAnsi="Roboto" w:cs="Roboto"/>
            <w:b w:val="0"/>
          </w:rPr>
          <w:t>https://www.osce.org/odihr/383089</w:t>
        </w:r>
      </w:hyperlink>
    </w:p>
    <w:p w14:paraId="17A12D90" w14:textId="77777777" w:rsidR="00CA1F39" w:rsidRPr="00CF26AD" w:rsidRDefault="00CA1F39" w:rsidP="000D47F5">
      <w:pPr>
        <w:spacing w:after="0" w:line="276" w:lineRule="auto"/>
        <w:rPr>
          <w:rFonts w:ascii="Roboto" w:eastAsia="Roboto" w:hAnsi="Roboto" w:cs="Roboto"/>
          <w:b w:val="0"/>
          <w:color w:val="auto"/>
        </w:rPr>
      </w:pPr>
    </w:p>
    <w:p w14:paraId="5E8E6372" w14:textId="715C1EF9" w:rsidR="000D47F5" w:rsidRDefault="00CA1F39" w:rsidP="00CA1F39">
      <w:pPr>
        <w:spacing w:after="0" w:line="276" w:lineRule="auto"/>
        <w:rPr>
          <w:rFonts w:ascii="Roboto" w:eastAsia="Roboto" w:hAnsi="Roboto" w:cs="Roboto"/>
          <w:b w:val="0"/>
          <w:color w:val="auto"/>
        </w:rPr>
      </w:pPr>
      <w:r w:rsidRPr="00CF26AD">
        <w:rPr>
          <w:rFonts w:ascii="Roboto" w:eastAsia="Roboto" w:hAnsi="Roboto" w:cs="Roboto"/>
          <w:b w:val="0"/>
          <w:color w:val="auto"/>
        </w:rPr>
        <w:t>Per approfondire le vostre conoscenze sulla Shoah, per rafforzare, far progredire e promuovere l'educazione, il ricordo e la ricerca sull'Olocausto, visitate il sito ufficiale dell'IHRA.</w:t>
      </w:r>
    </w:p>
    <w:p w14:paraId="5701C91B" w14:textId="00CB0BF6" w:rsidR="00CF26AD" w:rsidRDefault="00000000" w:rsidP="00CA1F39">
      <w:pPr>
        <w:spacing w:after="0" w:line="276" w:lineRule="auto"/>
        <w:rPr>
          <w:rFonts w:ascii="Roboto" w:eastAsia="Roboto" w:hAnsi="Roboto" w:cs="Roboto"/>
          <w:b w:val="0"/>
          <w:color w:val="auto"/>
        </w:rPr>
      </w:pPr>
      <w:hyperlink r:id="rId32" w:history="1">
        <w:r w:rsidR="00CF26AD" w:rsidRPr="00875CA0">
          <w:rPr>
            <w:rStyle w:val="Collegamentoipertestuale"/>
            <w:rFonts w:ascii="Roboto" w:eastAsia="Roboto" w:hAnsi="Roboto" w:cs="Roboto"/>
            <w:b w:val="0"/>
          </w:rPr>
          <w:t>https://holocaustremembrance.com/</w:t>
        </w:r>
      </w:hyperlink>
    </w:p>
    <w:p w14:paraId="6A4971A4" w14:textId="19905264" w:rsidR="00CF26AD" w:rsidRDefault="00E96263" w:rsidP="00E96263">
      <w:pPr>
        <w:spacing w:after="0" w:line="276" w:lineRule="auto"/>
        <w:rPr>
          <w:rFonts w:ascii="Roboto" w:eastAsia="Roboto" w:hAnsi="Roboto" w:cs="Roboto"/>
          <w:b w:val="0"/>
          <w:color w:val="auto"/>
        </w:rPr>
      </w:pPr>
      <w:r w:rsidRPr="00CF26AD">
        <w:rPr>
          <w:rFonts w:ascii="Roboto" w:eastAsia="Roboto" w:hAnsi="Roboto" w:cs="Roboto"/>
          <w:b w:val="0"/>
          <w:color w:val="auto"/>
          <w:highlight w:val="white"/>
        </w:rPr>
        <w:t xml:space="preserve">Se volete conoscere la Shoah in modo interattivo, con molti esempi, immagini e risorse, visitate il sito del Museo dell’Olocausto di Washington </w:t>
      </w:r>
      <w:r w:rsidRPr="00CF26AD">
        <w:rPr>
          <w:rFonts w:ascii="Roboto" w:eastAsia="Roboto" w:hAnsi="Roboto" w:cs="Roboto"/>
          <w:b w:val="0"/>
          <w:color w:val="auto"/>
        </w:rPr>
        <w:t xml:space="preserve">e del </w:t>
      </w:r>
      <w:proofErr w:type="spellStart"/>
      <w:r w:rsidRPr="00CF26AD">
        <w:rPr>
          <w:rFonts w:ascii="Roboto" w:eastAsia="Roboto" w:hAnsi="Roboto" w:cs="Roboto"/>
          <w:b w:val="0"/>
          <w:color w:val="auto"/>
        </w:rPr>
        <w:t>Mémorial</w:t>
      </w:r>
      <w:proofErr w:type="spellEnd"/>
      <w:r w:rsidRPr="00CF26AD">
        <w:rPr>
          <w:rFonts w:ascii="Roboto" w:eastAsia="Roboto" w:hAnsi="Roboto" w:cs="Roboto"/>
          <w:b w:val="0"/>
          <w:color w:val="auto"/>
        </w:rPr>
        <w:t xml:space="preserve"> de la Shoah di Parigi</w:t>
      </w:r>
      <w:r w:rsidR="00CF26AD">
        <w:rPr>
          <w:rFonts w:ascii="Roboto" w:eastAsia="Roboto" w:hAnsi="Roboto" w:cs="Roboto"/>
          <w:b w:val="0"/>
          <w:color w:val="auto"/>
        </w:rPr>
        <w:t>,</w:t>
      </w:r>
      <w:r w:rsidR="009F3A61">
        <w:rPr>
          <w:rFonts w:ascii="Roboto" w:eastAsia="Roboto" w:hAnsi="Roboto" w:cs="Roboto"/>
          <w:b w:val="0"/>
          <w:color w:val="auto"/>
        </w:rPr>
        <w:t xml:space="preserve"> </w:t>
      </w:r>
      <w:hyperlink r:id="rId33" w:history="1">
        <w:r w:rsidR="009F3A61" w:rsidRPr="0066319F">
          <w:rPr>
            <w:rStyle w:val="Collegamentoipertestuale"/>
            <w:rFonts w:ascii="Roboto" w:eastAsia="Roboto" w:hAnsi="Roboto" w:cs="Roboto"/>
            <w:b w:val="0"/>
          </w:rPr>
          <w:t>https://www.ushmm.org/</w:t>
        </w:r>
      </w:hyperlink>
    </w:p>
    <w:p w14:paraId="3EED4131" w14:textId="05E69057" w:rsidR="00E96263" w:rsidRDefault="00000000">
      <w:pPr>
        <w:spacing w:before="240" w:after="240" w:line="276" w:lineRule="auto"/>
        <w:rPr>
          <w:rStyle w:val="Collegamentoipertestuale"/>
          <w:rFonts w:ascii="Roboto" w:eastAsia="Roboto" w:hAnsi="Roboto" w:cs="Roboto"/>
          <w:b w:val="0"/>
        </w:rPr>
      </w:pPr>
      <w:hyperlink r:id="rId34" w:history="1">
        <w:r w:rsidR="00E96263" w:rsidRPr="002B5012">
          <w:rPr>
            <w:rStyle w:val="Collegamentoipertestuale"/>
            <w:rFonts w:ascii="Roboto" w:eastAsia="Roboto" w:hAnsi="Roboto" w:cs="Roboto"/>
            <w:b w:val="0"/>
          </w:rPr>
          <w:t>https://www.memorialdelashoah.org/pedagogie-et-formation/outils-pour-enseigner.html</w:t>
        </w:r>
      </w:hyperlink>
    </w:p>
    <w:p w14:paraId="684CADBF" w14:textId="17B0EF0C" w:rsidR="009D3C9A" w:rsidRDefault="00FC02F9">
      <w:pPr>
        <w:spacing w:line="259" w:lineRule="auto"/>
        <w:jc w:val="center"/>
        <w:rPr>
          <w:rFonts w:ascii="Roboto" w:eastAsia="Roboto" w:hAnsi="Roboto" w:cs="Roboto"/>
          <w:color w:val="000000"/>
          <w:sz w:val="28"/>
          <w:szCs w:val="28"/>
        </w:rPr>
      </w:pPr>
      <w:r>
        <w:rPr>
          <w:rFonts w:ascii="Roboto" w:eastAsia="Roboto" w:hAnsi="Roboto" w:cs="Roboto"/>
          <w:color w:val="000000"/>
          <w:sz w:val="28"/>
          <w:szCs w:val="28"/>
        </w:rPr>
        <w:t>Appendi</w:t>
      </w:r>
      <w:r w:rsidR="003A6CAF">
        <w:rPr>
          <w:rFonts w:ascii="Roboto" w:eastAsia="Roboto" w:hAnsi="Roboto" w:cs="Roboto"/>
          <w:color w:val="000000"/>
          <w:sz w:val="28"/>
          <w:szCs w:val="28"/>
        </w:rPr>
        <w:t>ci</w:t>
      </w:r>
      <w:r>
        <w:rPr>
          <w:rFonts w:ascii="Roboto" w:eastAsia="Roboto" w:hAnsi="Roboto" w:cs="Roboto"/>
          <w:color w:val="000000"/>
          <w:sz w:val="28"/>
          <w:szCs w:val="28"/>
        </w:rPr>
        <w:t xml:space="preserve"> </w:t>
      </w:r>
    </w:p>
    <w:p w14:paraId="60B256B8" w14:textId="7D562763" w:rsidR="009D3C9A" w:rsidRDefault="00FC02F9">
      <w:pPr>
        <w:spacing w:before="240" w:after="240" w:line="276" w:lineRule="auto"/>
        <w:rPr>
          <w:rFonts w:ascii="Roboto" w:eastAsia="Roboto" w:hAnsi="Roboto" w:cs="Roboto"/>
          <w:b w:val="0"/>
          <w:color w:val="000000"/>
          <w:highlight w:val="white"/>
        </w:rPr>
      </w:pPr>
      <w:r>
        <w:rPr>
          <w:rFonts w:ascii="Roboto" w:eastAsia="Roboto" w:hAnsi="Roboto" w:cs="Roboto"/>
          <w:b w:val="0"/>
          <w:color w:val="000000"/>
          <w:highlight w:val="white"/>
        </w:rPr>
        <w:t>Appendi</w:t>
      </w:r>
      <w:r w:rsidR="003A6CAF">
        <w:rPr>
          <w:rFonts w:ascii="Roboto" w:eastAsia="Roboto" w:hAnsi="Roboto" w:cs="Roboto"/>
          <w:b w:val="0"/>
          <w:color w:val="000000"/>
          <w:highlight w:val="white"/>
        </w:rPr>
        <w:t>ce</w:t>
      </w:r>
      <w:r>
        <w:rPr>
          <w:rFonts w:ascii="Roboto" w:eastAsia="Roboto" w:hAnsi="Roboto" w:cs="Roboto"/>
          <w:b w:val="0"/>
          <w:color w:val="000000"/>
          <w:highlight w:val="white"/>
        </w:rPr>
        <w:t xml:space="preserve"> 1 </w:t>
      </w:r>
      <w:hyperlink r:id="rId35">
        <w:r>
          <w:rPr>
            <w:rFonts w:ascii="Roboto" w:eastAsia="Roboto" w:hAnsi="Roboto" w:cs="Roboto"/>
            <w:b w:val="0"/>
            <w:color w:val="1155CC"/>
            <w:highlight w:val="white"/>
            <w:u w:val="single"/>
          </w:rPr>
          <w:t>https://www.cbc.ca/amp/1.6175321</w:t>
        </w:r>
      </w:hyperlink>
      <w:r>
        <w:rPr>
          <w:rFonts w:ascii="Roboto" w:eastAsia="Roboto" w:hAnsi="Roboto" w:cs="Roboto"/>
          <w:b w:val="0"/>
          <w:color w:val="000000"/>
          <w:highlight w:val="white"/>
        </w:rPr>
        <w:t xml:space="preserve"> </w:t>
      </w:r>
      <w:r>
        <w:rPr>
          <w:noProof/>
          <w:lang w:val="en-US" w:eastAsia="en-US"/>
        </w:rPr>
        <w:drawing>
          <wp:anchor distT="114300" distB="114300" distL="114300" distR="114300" simplePos="0" relativeHeight="251658240" behindDoc="0" locked="0" layoutInCell="1" allowOverlap="1" wp14:anchorId="312141EA" wp14:editId="63EA7710">
            <wp:simplePos x="0" y="0"/>
            <wp:positionH relativeFrom="column">
              <wp:posOffset>-166687</wp:posOffset>
            </wp:positionH>
            <wp:positionV relativeFrom="paragraph">
              <wp:posOffset>428625</wp:posOffset>
            </wp:positionV>
            <wp:extent cx="6119813" cy="3440632"/>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cstate="print"/>
                    <a:srcRect/>
                    <a:stretch>
                      <a:fillRect/>
                    </a:stretch>
                  </pic:blipFill>
                  <pic:spPr>
                    <a:xfrm>
                      <a:off x="0" y="0"/>
                      <a:ext cx="6119813" cy="3440632"/>
                    </a:xfrm>
                    <a:prstGeom prst="rect">
                      <a:avLst/>
                    </a:prstGeom>
                    <a:ln/>
                  </pic:spPr>
                </pic:pic>
              </a:graphicData>
            </a:graphic>
          </wp:anchor>
        </w:drawing>
      </w:r>
    </w:p>
    <w:p w14:paraId="34B5C4FC" w14:textId="77777777" w:rsidR="009D3C9A" w:rsidRDefault="009D3C9A">
      <w:pPr>
        <w:spacing w:before="240" w:after="240" w:line="276" w:lineRule="auto"/>
        <w:rPr>
          <w:rFonts w:ascii="Roboto" w:eastAsia="Roboto" w:hAnsi="Roboto" w:cs="Roboto"/>
          <w:b w:val="0"/>
          <w:color w:val="000000"/>
          <w:highlight w:val="white"/>
        </w:rPr>
      </w:pPr>
    </w:p>
    <w:p w14:paraId="3C52BFDA" w14:textId="77777777" w:rsidR="009D3C9A" w:rsidRDefault="009D3C9A">
      <w:pPr>
        <w:spacing w:before="240" w:after="240" w:line="276" w:lineRule="auto"/>
        <w:rPr>
          <w:rFonts w:ascii="Roboto" w:eastAsia="Roboto" w:hAnsi="Roboto" w:cs="Roboto"/>
          <w:b w:val="0"/>
          <w:color w:val="000000"/>
          <w:highlight w:val="white"/>
        </w:rPr>
      </w:pPr>
    </w:p>
    <w:p w14:paraId="4D96F2E6" w14:textId="77777777" w:rsidR="009D3C9A" w:rsidRDefault="009D3C9A">
      <w:pPr>
        <w:spacing w:before="240" w:after="240" w:line="276" w:lineRule="auto"/>
        <w:rPr>
          <w:rFonts w:ascii="Roboto" w:eastAsia="Roboto" w:hAnsi="Roboto" w:cs="Roboto"/>
          <w:b w:val="0"/>
          <w:color w:val="000000"/>
          <w:highlight w:val="white"/>
        </w:rPr>
      </w:pPr>
    </w:p>
    <w:p w14:paraId="32F14031" w14:textId="77777777" w:rsidR="009D3C9A" w:rsidRDefault="009D3C9A">
      <w:pPr>
        <w:spacing w:before="240" w:after="240" w:line="276" w:lineRule="auto"/>
        <w:rPr>
          <w:rFonts w:ascii="Roboto" w:eastAsia="Roboto" w:hAnsi="Roboto" w:cs="Roboto"/>
          <w:b w:val="0"/>
          <w:color w:val="000000"/>
          <w:highlight w:val="white"/>
        </w:rPr>
      </w:pPr>
    </w:p>
    <w:p w14:paraId="6C385B16" w14:textId="77777777" w:rsidR="009D3C9A" w:rsidRDefault="009D3C9A">
      <w:pPr>
        <w:spacing w:before="240" w:after="240" w:line="276" w:lineRule="auto"/>
        <w:rPr>
          <w:rFonts w:ascii="Roboto" w:eastAsia="Roboto" w:hAnsi="Roboto" w:cs="Roboto"/>
          <w:b w:val="0"/>
          <w:color w:val="000000"/>
          <w:highlight w:val="white"/>
        </w:rPr>
      </w:pPr>
    </w:p>
    <w:p w14:paraId="490B392D" w14:textId="77777777" w:rsidR="009D3C9A" w:rsidRDefault="009D3C9A">
      <w:pPr>
        <w:spacing w:before="240" w:after="240" w:line="276" w:lineRule="auto"/>
        <w:rPr>
          <w:rFonts w:ascii="Roboto" w:eastAsia="Roboto" w:hAnsi="Roboto" w:cs="Roboto"/>
          <w:b w:val="0"/>
          <w:color w:val="000000"/>
          <w:highlight w:val="white"/>
        </w:rPr>
      </w:pPr>
    </w:p>
    <w:p w14:paraId="4E9D59A0" w14:textId="77777777" w:rsidR="009D3C9A" w:rsidRDefault="009D3C9A">
      <w:pPr>
        <w:spacing w:before="240" w:after="240" w:line="276" w:lineRule="auto"/>
        <w:rPr>
          <w:rFonts w:ascii="Roboto" w:eastAsia="Roboto" w:hAnsi="Roboto" w:cs="Roboto"/>
          <w:b w:val="0"/>
          <w:color w:val="000000"/>
          <w:highlight w:val="white"/>
        </w:rPr>
      </w:pPr>
    </w:p>
    <w:p w14:paraId="058426A5" w14:textId="244A2EB5" w:rsidR="009D3C9A" w:rsidRDefault="009D3C9A">
      <w:pPr>
        <w:spacing w:before="240" w:after="240" w:line="276" w:lineRule="auto"/>
        <w:rPr>
          <w:rFonts w:ascii="Roboto" w:eastAsia="Roboto" w:hAnsi="Roboto" w:cs="Roboto"/>
          <w:b w:val="0"/>
          <w:color w:val="000000"/>
          <w:highlight w:val="white"/>
        </w:rPr>
      </w:pPr>
    </w:p>
    <w:p w14:paraId="4CEE8F73" w14:textId="77777777" w:rsidR="00BA485B" w:rsidRDefault="00BA485B">
      <w:pPr>
        <w:spacing w:before="240" w:after="240" w:line="276" w:lineRule="auto"/>
        <w:rPr>
          <w:rFonts w:ascii="Roboto" w:eastAsia="Roboto" w:hAnsi="Roboto" w:cs="Roboto"/>
          <w:b w:val="0"/>
          <w:color w:val="000000"/>
          <w:highlight w:val="white"/>
        </w:rPr>
      </w:pPr>
    </w:p>
    <w:p w14:paraId="39CB416A" w14:textId="77777777" w:rsidR="009D3C9A" w:rsidRDefault="009D3C9A">
      <w:pPr>
        <w:spacing w:before="240" w:after="240" w:line="276" w:lineRule="auto"/>
        <w:rPr>
          <w:rFonts w:ascii="Roboto" w:eastAsia="Roboto" w:hAnsi="Roboto" w:cs="Roboto"/>
          <w:b w:val="0"/>
          <w:color w:val="000000"/>
          <w:highlight w:val="white"/>
        </w:rPr>
      </w:pPr>
    </w:p>
    <w:p w14:paraId="45993F32" w14:textId="0D6AFA34" w:rsidR="005F7BBC" w:rsidRPr="005F7BBC" w:rsidRDefault="00FC02F9">
      <w:pPr>
        <w:spacing w:before="240" w:after="240" w:line="276" w:lineRule="auto"/>
        <w:jc w:val="left"/>
        <w:rPr>
          <w:rFonts w:ascii="Roboto" w:eastAsia="Roboto" w:hAnsi="Roboto" w:cs="Roboto"/>
          <w:b w:val="0"/>
          <w:color w:val="000000"/>
        </w:rPr>
      </w:pPr>
      <w:proofErr w:type="gramStart"/>
      <w:r w:rsidRPr="005F7BBC">
        <w:rPr>
          <w:rFonts w:ascii="Roboto" w:eastAsia="Roboto" w:hAnsi="Roboto" w:cs="Roboto"/>
          <w:b w:val="0"/>
          <w:color w:val="000000"/>
          <w:highlight w:val="white"/>
        </w:rPr>
        <w:t>Appendi</w:t>
      </w:r>
      <w:r w:rsidR="003A6CAF">
        <w:rPr>
          <w:rFonts w:ascii="Roboto" w:eastAsia="Roboto" w:hAnsi="Roboto" w:cs="Roboto"/>
          <w:b w:val="0"/>
          <w:color w:val="000000"/>
          <w:highlight w:val="white"/>
        </w:rPr>
        <w:t>ce</w:t>
      </w:r>
      <w:r w:rsidRPr="005F7BBC">
        <w:rPr>
          <w:rFonts w:ascii="Roboto" w:eastAsia="Roboto" w:hAnsi="Roboto" w:cs="Roboto"/>
          <w:b w:val="0"/>
          <w:color w:val="000000"/>
          <w:highlight w:val="white"/>
        </w:rPr>
        <w:t xml:space="preserve">  2</w:t>
      </w:r>
      <w:proofErr w:type="gramEnd"/>
      <w:r w:rsidRPr="005F7BBC">
        <w:rPr>
          <w:rFonts w:ascii="Roboto" w:eastAsia="Roboto" w:hAnsi="Roboto" w:cs="Roboto"/>
          <w:b w:val="0"/>
          <w:color w:val="000000"/>
          <w:highlight w:val="white"/>
        </w:rPr>
        <w:t xml:space="preserve"> </w:t>
      </w:r>
    </w:p>
    <w:p w14:paraId="231A4A24" w14:textId="77777777" w:rsidR="009D3C9A" w:rsidRDefault="00BF6A9E">
      <w:pPr>
        <w:spacing w:before="240" w:after="240" w:line="276" w:lineRule="auto"/>
        <w:jc w:val="left"/>
        <w:rPr>
          <w:rFonts w:ascii="Roboto" w:eastAsia="Roboto" w:hAnsi="Roboto" w:cs="Roboto"/>
          <w:b w:val="0"/>
          <w:color w:val="000000"/>
          <w:highlight w:val="white"/>
        </w:rPr>
      </w:pPr>
      <w:r>
        <w:rPr>
          <w:noProof/>
          <w:lang w:val="en-US" w:eastAsia="en-US"/>
        </w:rPr>
        <w:drawing>
          <wp:anchor distT="114300" distB="114300" distL="114300" distR="114300" simplePos="0" relativeHeight="251659264" behindDoc="0" locked="0" layoutInCell="1" allowOverlap="1" wp14:anchorId="34E67E79" wp14:editId="098EC3BF">
            <wp:simplePos x="0" y="0"/>
            <wp:positionH relativeFrom="column">
              <wp:posOffset>219075</wp:posOffset>
            </wp:positionH>
            <wp:positionV relativeFrom="paragraph">
              <wp:posOffset>206375</wp:posOffset>
            </wp:positionV>
            <wp:extent cx="5029200" cy="5400675"/>
            <wp:effectExtent l="1905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cstate="print"/>
                    <a:srcRect/>
                    <a:stretch>
                      <a:fillRect/>
                    </a:stretch>
                  </pic:blipFill>
                  <pic:spPr>
                    <a:xfrm>
                      <a:off x="0" y="0"/>
                      <a:ext cx="5029200" cy="5400675"/>
                    </a:xfrm>
                    <a:prstGeom prst="rect">
                      <a:avLst/>
                    </a:prstGeom>
                    <a:ln/>
                  </pic:spPr>
                </pic:pic>
              </a:graphicData>
            </a:graphic>
          </wp:anchor>
        </w:drawing>
      </w:r>
      <w:hyperlink r:id="rId38">
        <w:r w:rsidR="00FC02F9">
          <w:rPr>
            <w:rFonts w:ascii="Roboto" w:eastAsia="Roboto" w:hAnsi="Roboto" w:cs="Roboto"/>
            <w:color w:val="1155CC"/>
            <w:u w:val="single"/>
          </w:rPr>
          <w:t>https://www.theguardian.com/uk-news/2014/aug/27/zara-removes-striped-pyjamas-with-yellow-star-following-online-</w:t>
        </w:r>
      </w:hyperlink>
      <w:hyperlink r:id="rId39">
        <w:r w:rsidR="00FC02F9">
          <w:rPr>
            <w:rFonts w:ascii="Roboto" w:eastAsia="Roboto" w:hAnsi="Roboto" w:cs="Roboto"/>
            <w:color w:val="1155CC"/>
            <w:u w:val="single"/>
          </w:rPr>
          <w:t>outrage</w:t>
        </w:r>
      </w:hyperlink>
      <w:r w:rsidR="00FC02F9">
        <w:rPr>
          <w:rFonts w:ascii="Roboto" w:eastAsia="Roboto" w:hAnsi="Roboto" w:cs="Roboto"/>
          <w:color w:val="1155CC"/>
          <w:u w:val="single"/>
        </w:rPr>
        <w:t xml:space="preserve"> </w:t>
      </w:r>
    </w:p>
    <w:p w14:paraId="429B0CE9" w14:textId="77777777" w:rsidR="009D3C9A" w:rsidRDefault="009D3C9A">
      <w:pPr>
        <w:spacing w:before="240" w:after="240" w:line="276" w:lineRule="auto"/>
        <w:rPr>
          <w:rFonts w:ascii="Roboto" w:eastAsia="Roboto" w:hAnsi="Roboto" w:cs="Roboto"/>
          <w:b w:val="0"/>
          <w:color w:val="000000"/>
          <w:highlight w:val="white"/>
        </w:rPr>
      </w:pPr>
    </w:p>
    <w:p w14:paraId="514B2B92" w14:textId="77777777" w:rsidR="009D3C9A" w:rsidRDefault="009D3C9A">
      <w:pPr>
        <w:spacing w:before="240" w:after="240" w:line="276" w:lineRule="auto"/>
        <w:rPr>
          <w:rFonts w:ascii="Roboto" w:eastAsia="Roboto" w:hAnsi="Roboto" w:cs="Roboto"/>
          <w:b w:val="0"/>
          <w:color w:val="000000"/>
          <w:highlight w:val="white"/>
        </w:rPr>
      </w:pPr>
    </w:p>
    <w:p w14:paraId="3310806B" w14:textId="77777777" w:rsidR="00BF6A9E" w:rsidRDefault="00BF6A9E">
      <w:pPr>
        <w:spacing w:before="240" w:after="240" w:line="276" w:lineRule="auto"/>
        <w:rPr>
          <w:b w:val="0"/>
          <w:color w:val="000000"/>
        </w:rPr>
      </w:pPr>
    </w:p>
    <w:p w14:paraId="1B1B67BC" w14:textId="25394728" w:rsidR="009D3C9A" w:rsidRDefault="00FC02F9">
      <w:pPr>
        <w:spacing w:before="240" w:after="240" w:line="276" w:lineRule="auto"/>
        <w:rPr>
          <w:b w:val="0"/>
          <w:color w:val="000000"/>
        </w:rPr>
      </w:pPr>
      <w:r>
        <w:rPr>
          <w:b w:val="0"/>
          <w:color w:val="000000"/>
        </w:rPr>
        <w:t>Appendi</w:t>
      </w:r>
      <w:r w:rsidR="003A6CAF">
        <w:rPr>
          <w:b w:val="0"/>
          <w:color w:val="000000"/>
        </w:rPr>
        <w:t>ce</w:t>
      </w:r>
      <w:r>
        <w:rPr>
          <w:b w:val="0"/>
          <w:color w:val="000000"/>
        </w:rPr>
        <w:t xml:space="preserve"> 3 </w:t>
      </w:r>
    </w:p>
    <w:p w14:paraId="05674921" w14:textId="77777777" w:rsidR="009D3C9A" w:rsidRDefault="00000000">
      <w:pPr>
        <w:spacing w:before="240" w:after="240" w:line="276" w:lineRule="auto"/>
        <w:rPr>
          <w:rFonts w:ascii="Roboto" w:eastAsia="Roboto" w:hAnsi="Roboto" w:cs="Roboto"/>
          <w:b w:val="0"/>
          <w:color w:val="000000"/>
        </w:rPr>
      </w:pPr>
      <w:hyperlink r:id="rId40">
        <w:r w:rsidR="00FC02F9">
          <w:rPr>
            <w:rFonts w:ascii="Roboto" w:eastAsia="Roboto" w:hAnsi="Roboto" w:cs="Roboto"/>
            <w:b w:val="0"/>
            <w:color w:val="1155CC"/>
            <w:u w:val="single"/>
          </w:rPr>
          <w:t>https</w:t>
        </w:r>
      </w:hyperlink>
      <w:hyperlink r:id="rId41">
        <w:r w:rsidR="00FC02F9">
          <w:rPr>
            <w:rFonts w:ascii="Roboto" w:eastAsia="Roboto" w:hAnsi="Roboto" w:cs="Roboto"/>
            <w:b w:val="0"/>
            <w:color w:val="1155CC"/>
            <w:u w:val="single"/>
          </w:rPr>
          <w:t>://www.ushmm.org/antisemitism/holocaust-denial-and-distortion/explaining-holocaust-</w:t>
        </w:r>
      </w:hyperlink>
      <w:hyperlink r:id="rId42">
        <w:r w:rsidR="00FC02F9">
          <w:rPr>
            <w:rFonts w:ascii="Roboto" w:eastAsia="Roboto" w:hAnsi="Roboto" w:cs="Roboto"/>
            <w:b w:val="0"/>
            <w:color w:val="1155CC"/>
            <w:u w:val="single"/>
          </w:rPr>
          <w:t>denial</w:t>
        </w:r>
      </w:hyperlink>
      <w:r w:rsidR="00FC02F9">
        <w:rPr>
          <w:rFonts w:ascii="Roboto" w:eastAsia="Roboto" w:hAnsi="Roboto" w:cs="Roboto"/>
          <w:b w:val="0"/>
          <w:color w:val="000000"/>
        </w:rPr>
        <w:t xml:space="preserve"> </w:t>
      </w:r>
    </w:p>
    <w:p w14:paraId="666D2272" w14:textId="77777777" w:rsidR="009D3C9A" w:rsidRDefault="00000000">
      <w:pPr>
        <w:spacing w:before="240" w:after="240" w:line="276" w:lineRule="auto"/>
        <w:rPr>
          <w:rFonts w:ascii="Roboto" w:eastAsia="Roboto" w:hAnsi="Roboto" w:cs="Roboto"/>
          <w:b w:val="0"/>
          <w:color w:val="000000"/>
        </w:rPr>
      </w:pPr>
      <w:hyperlink r:id="rId43">
        <w:r w:rsidR="00FC02F9">
          <w:rPr>
            <w:rFonts w:ascii="Roboto" w:eastAsia="Roboto" w:hAnsi="Roboto" w:cs="Roboto"/>
            <w:b w:val="0"/>
            <w:color w:val="1155CC"/>
            <w:u w:val="single"/>
          </w:rPr>
          <w:t>https://www.youtube.com/watch?v=BtfR31PGZVA&amp;t=148s&amp;ab_channel=UnitedStatesHolocaustMemorialMuseum</w:t>
        </w:r>
      </w:hyperlink>
    </w:p>
    <w:p w14:paraId="443F7D02" w14:textId="4DF57DD7" w:rsidR="009D3C9A" w:rsidRDefault="00FC02F9">
      <w:pPr>
        <w:spacing w:before="240" w:after="240" w:line="276" w:lineRule="auto"/>
        <w:rPr>
          <w:rFonts w:ascii="Roboto" w:eastAsia="Roboto" w:hAnsi="Roboto" w:cs="Roboto"/>
          <w:b w:val="0"/>
          <w:color w:val="000000"/>
        </w:rPr>
      </w:pPr>
      <w:r>
        <w:rPr>
          <w:rFonts w:ascii="Roboto" w:eastAsia="Roboto" w:hAnsi="Roboto" w:cs="Roboto"/>
          <w:b w:val="0"/>
          <w:noProof/>
          <w:color w:val="000000"/>
          <w:lang w:val="en-US" w:eastAsia="en-US"/>
        </w:rPr>
        <w:drawing>
          <wp:inline distT="114300" distB="114300" distL="114300" distR="114300" wp14:anchorId="44F83D6B" wp14:editId="02591335">
            <wp:extent cx="5943600" cy="32385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cstate="print"/>
                    <a:srcRect/>
                    <a:stretch>
                      <a:fillRect/>
                    </a:stretch>
                  </pic:blipFill>
                  <pic:spPr>
                    <a:xfrm>
                      <a:off x="0" y="0"/>
                      <a:ext cx="5943600" cy="3238500"/>
                    </a:xfrm>
                    <a:prstGeom prst="rect">
                      <a:avLst/>
                    </a:prstGeom>
                    <a:ln/>
                  </pic:spPr>
                </pic:pic>
              </a:graphicData>
            </a:graphic>
          </wp:inline>
        </w:drawing>
      </w:r>
      <w:r>
        <w:br w:type="page"/>
      </w:r>
    </w:p>
    <w:p w14:paraId="52AB823A" w14:textId="048DF1CC" w:rsidR="009D3C9A" w:rsidRDefault="00FC02F9">
      <w:pPr>
        <w:spacing w:before="240" w:after="240" w:line="276" w:lineRule="auto"/>
        <w:rPr>
          <w:rFonts w:ascii="Roboto" w:eastAsia="Roboto" w:hAnsi="Roboto" w:cs="Roboto"/>
          <w:b w:val="0"/>
          <w:color w:val="000000"/>
        </w:rPr>
      </w:pPr>
      <w:r>
        <w:rPr>
          <w:rFonts w:ascii="Roboto" w:eastAsia="Roboto" w:hAnsi="Roboto" w:cs="Roboto"/>
          <w:b w:val="0"/>
          <w:color w:val="000000"/>
        </w:rPr>
        <w:lastRenderedPageBreak/>
        <w:t>Appendi</w:t>
      </w:r>
      <w:r w:rsidR="00E96263">
        <w:rPr>
          <w:rFonts w:ascii="Roboto" w:eastAsia="Roboto" w:hAnsi="Roboto" w:cs="Roboto"/>
          <w:b w:val="0"/>
          <w:color w:val="000000"/>
        </w:rPr>
        <w:t>ce</w:t>
      </w:r>
      <w:r>
        <w:rPr>
          <w:rFonts w:ascii="Roboto" w:eastAsia="Roboto" w:hAnsi="Roboto" w:cs="Roboto"/>
          <w:b w:val="0"/>
          <w:color w:val="000000"/>
        </w:rPr>
        <w:t xml:space="preserve"> 4</w:t>
      </w:r>
    </w:p>
    <w:p w14:paraId="18AFD65F" w14:textId="77777777" w:rsidR="009D3C9A" w:rsidRDefault="00000000">
      <w:pPr>
        <w:spacing w:before="240" w:after="240" w:line="276" w:lineRule="auto"/>
        <w:rPr>
          <w:rFonts w:ascii="Roboto" w:eastAsia="Roboto" w:hAnsi="Roboto" w:cs="Roboto"/>
          <w:b w:val="0"/>
          <w:color w:val="000000"/>
        </w:rPr>
      </w:pPr>
      <w:hyperlink r:id="rId45">
        <w:r w:rsidR="00FC02F9">
          <w:rPr>
            <w:rFonts w:ascii="Roboto" w:eastAsia="Roboto" w:hAnsi="Roboto" w:cs="Roboto"/>
            <w:b w:val="0"/>
            <w:color w:val="1155CC"/>
            <w:u w:val="single"/>
          </w:rPr>
          <w:t>https://open.spotify.com/track/2DtNSmoEMB0NJ1P1Ax7mqh</w:t>
        </w:r>
      </w:hyperlink>
    </w:p>
    <w:p w14:paraId="2CBFB22F" w14:textId="77777777" w:rsidR="009D3C9A" w:rsidRDefault="00000000">
      <w:pPr>
        <w:spacing w:before="240" w:after="240" w:line="276" w:lineRule="auto"/>
        <w:rPr>
          <w:rFonts w:ascii="Roboto" w:eastAsia="Roboto" w:hAnsi="Roboto" w:cs="Roboto"/>
          <w:b w:val="0"/>
          <w:color w:val="000000"/>
        </w:rPr>
      </w:pPr>
      <w:hyperlink r:id="rId46">
        <w:r w:rsidR="00FC02F9">
          <w:rPr>
            <w:rFonts w:ascii="Roboto" w:eastAsia="Roboto" w:hAnsi="Roboto" w:cs="Roboto"/>
            <w:b w:val="0"/>
            <w:color w:val="1155CC"/>
            <w:u w:val="single"/>
          </w:rPr>
          <w:t>https://treespiritproject.com/cattle-ranching/holocaust-</w:t>
        </w:r>
      </w:hyperlink>
      <w:hyperlink r:id="rId47">
        <w:r w:rsidR="00FC02F9">
          <w:rPr>
            <w:rFonts w:ascii="Roboto" w:eastAsia="Roboto" w:hAnsi="Roboto" w:cs="Roboto"/>
            <w:b w:val="0"/>
            <w:color w:val="1155CC"/>
            <w:u w:val="single"/>
          </w:rPr>
          <w:t>comparison</w:t>
        </w:r>
      </w:hyperlink>
      <w:hyperlink r:id="rId48">
        <w:r w:rsidR="00FC02F9">
          <w:rPr>
            <w:rFonts w:ascii="Roboto" w:eastAsia="Roboto" w:hAnsi="Roboto" w:cs="Roboto"/>
            <w:b w:val="0"/>
            <w:color w:val="1155CC"/>
            <w:u w:val="single"/>
          </w:rPr>
          <w:t>/</w:t>
        </w:r>
      </w:hyperlink>
      <w:r w:rsidR="00FC02F9">
        <w:rPr>
          <w:rFonts w:ascii="Roboto" w:eastAsia="Roboto" w:hAnsi="Roboto" w:cs="Roboto"/>
          <w:b w:val="0"/>
          <w:color w:val="000000"/>
        </w:rPr>
        <w:t xml:space="preserve"> </w:t>
      </w:r>
      <w:r w:rsidR="00FC02F9">
        <w:rPr>
          <w:noProof/>
          <w:lang w:val="en-US" w:eastAsia="en-US"/>
        </w:rPr>
        <w:drawing>
          <wp:anchor distT="114300" distB="114300" distL="114300" distR="114300" simplePos="0" relativeHeight="251660288" behindDoc="0" locked="0" layoutInCell="1" allowOverlap="1" wp14:anchorId="2E4289DC" wp14:editId="49AF79D7">
            <wp:simplePos x="0" y="0"/>
            <wp:positionH relativeFrom="column">
              <wp:posOffset>-428624</wp:posOffset>
            </wp:positionH>
            <wp:positionV relativeFrom="paragraph">
              <wp:posOffset>381000</wp:posOffset>
            </wp:positionV>
            <wp:extent cx="6728169" cy="3784595"/>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cstate="print"/>
                    <a:srcRect/>
                    <a:stretch>
                      <a:fillRect/>
                    </a:stretch>
                  </pic:blipFill>
                  <pic:spPr>
                    <a:xfrm>
                      <a:off x="0" y="0"/>
                      <a:ext cx="6728169" cy="3784595"/>
                    </a:xfrm>
                    <a:prstGeom prst="rect">
                      <a:avLst/>
                    </a:prstGeom>
                    <a:ln/>
                  </pic:spPr>
                </pic:pic>
              </a:graphicData>
            </a:graphic>
          </wp:anchor>
        </w:drawing>
      </w:r>
    </w:p>
    <w:p w14:paraId="51238D57" w14:textId="77777777" w:rsidR="009D3C9A" w:rsidRDefault="00FC02F9">
      <w:pPr>
        <w:spacing w:before="240" w:after="240" w:line="276" w:lineRule="auto"/>
        <w:rPr>
          <w:rFonts w:ascii="Roboto" w:eastAsia="Roboto" w:hAnsi="Roboto" w:cs="Roboto"/>
          <w:b w:val="0"/>
          <w:color w:val="000000"/>
        </w:rPr>
      </w:pPr>
      <w:r>
        <w:br w:type="page"/>
      </w:r>
    </w:p>
    <w:p w14:paraId="5BF21B65" w14:textId="538F87EF" w:rsidR="009D3C9A" w:rsidRDefault="00FC02F9">
      <w:pPr>
        <w:spacing w:before="240" w:after="240" w:line="276" w:lineRule="auto"/>
        <w:rPr>
          <w:rFonts w:ascii="Roboto" w:eastAsia="Roboto" w:hAnsi="Roboto" w:cs="Roboto"/>
          <w:b w:val="0"/>
          <w:color w:val="000000"/>
        </w:rPr>
      </w:pPr>
      <w:r>
        <w:rPr>
          <w:rFonts w:ascii="Roboto" w:eastAsia="Roboto" w:hAnsi="Roboto" w:cs="Roboto"/>
          <w:b w:val="0"/>
          <w:color w:val="000000"/>
        </w:rPr>
        <w:lastRenderedPageBreak/>
        <w:t>Appendi</w:t>
      </w:r>
      <w:r w:rsidR="00E96263">
        <w:rPr>
          <w:rFonts w:ascii="Roboto" w:eastAsia="Roboto" w:hAnsi="Roboto" w:cs="Roboto"/>
          <w:b w:val="0"/>
          <w:color w:val="000000"/>
        </w:rPr>
        <w:t>ce</w:t>
      </w:r>
      <w:r>
        <w:rPr>
          <w:rFonts w:ascii="Roboto" w:eastAsia="Roboto" w:hAnsi="Roboto" w:cs="Roboto"/>
          <w:b w:val="0"/>
          <w:color w:val="000000"/>
        </w:rPr>
        <w:t xml:space="preserve"> 5 </w:t>
      </w:r>
      <w:r>
        <w:rPr>
          <w:rFonts w:ascii="Roboto" w:eastAsia="Roboto" w:hAnsi="Roboto" w:cs="Roboto"/>
          <w:b w:val="0"/>
          <w:color w:val="1155CC"/>
          <w:u w:val="single"/>
        </w:rPr>
        <w:t xml:space="preserve">20171031-The18-Image-Lazio-Anne-Frank-Antisemitism-1280x720 </w:t>
      </w:r>
      <w:r>
        <w:rPr>
          <w:noProof/>
          <w:lang w:val="en-US" w:eastAsia="en-US"/>
        </w:rPr>
        <w:drawing>
          <wp:anchor distT="114300" distB="114300" distL="114300" distR="114300" simplePos="0" relativeHeight="251661312" behindDoc="0" locked="0" layoutInCell="1" allowOverlap="1" wp14:anchorId="6BE2116F" wp14:editId="5AC3B17B">
            <wp:simplePos x="0" y="0"/>
            <wp:positionH relativeFrom="column">
              <wp:posOffset>-345965</wp:posOffset>
            </wp:positionH>
            <wp:positionV relativeFrom="paragraph">
              <wp:posOffset>432591</wp:posOffset>
            </wp:positionV>
            <wp:extent cx="6422916" cy="3606009"/>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0" cstate="print"/>
                    <a:srcRect/>
                    <a:stretch>
                      <a:fillRect/>
                    </a:stretch>
                  </pic:blipFill>
                  <pic:spPr>
                    <a:xfrm>
                      <a:off x="0" y="0"/>
                      <a:ext cx="6422916" cy="3606009"/>
                    </a:xfrm>
                    <a:prstGeom prst="rect">
                      <a:avLst/>
                    </a:prstGeom>
                    <a:ln/>
                  </pic:spPr>
                </pic:pic>
              </a:graphicData>
            </a:graphic>
          </wp:anchor>
        </w:drawing>
      </w:r>
    </w:p>
    <w:p w14:paraId="7211D4E5" w14:textId="77777777" w:rsidR="009D3C9A" w:rsidRDefault="009D3C9A">
      <w:pPr>
        <w:spacing w:before="240" w:after="240" w:line="276" w:lineRule="auto"/>
        <w:rPr>
          <w:rFonts w:ascii="Roboto" w:eastAsia="Roboto" w:hAnsi="Roboto" w:cs="Roboto"/>
          <w:b w:val="0"/>
          <w:color w:val="000000"/>
        </w:rPr>
      </w:pPr>
    </w:p>
    <w:sectPr w:rsidR="009D3C9A" w:rsidSect="0058100D">
      <w:headerReference w:type="default" r:id="rId51"/>
      <w:footerReference w:type="defaul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66A43A" w14:textId="77777777" w:rsidR="000075E5" w:rsidRPr="002D4429" w:rsidRDefault="000075E5">
      <w:pPr>
        <w:spacing w:after="0" w:line="240" w:lineRule="auto"/>
      </w:pPr>
      <w:r w:rsidRPr="002D4429">
        <w:separator/>
      </w:r>
    </w:p>
  </w:endnote>
  <w:endnote w:type="continuationSeparator" w:id="0">
    <w:p w14:paraId="1B2F0B1D" w14:textId="77777777" w:rsidR="000075E5" w:rsidRPr="002D4429" w:rsidRDefault="000075E5">
      <w:pPr>
        <w:spacing w:after="0" w:line="240" w:lineRule="auto"/>
      </w:pPr>
      <w:r w:rsidRPr="002D442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677A3" w14:textId="77777777" w:rsidR="009D3C9A" w:rsidRPr="002D4429" w:rsidRDefault="009D3C9A">
    <w:pPr>
      <w:jc w:val="left"/>
      <w:rPr>
        <w:rFonts w:ascii="Cambria" w:eastAsia="Cambria" w:hAnsi="Cambria" w:cs="Cambria"/>
        <w:b w:val="0"/>
        <w:color w:val="000000"/>
      </w:rPr>
    </w:pPr>
  </w:p>
  <w:p w14:paraId="21887984" w14:textId="77777777" w:rsidR="009D3C9A" w:rsidRPr="002D4429" w:rsidRDefault="009D3C9A">
    <w:pPr>
      <w:jc w:val="right"/>
      <w:rPr>
        <w:color w:val="38761D"/>
      </w:rPr>
    </w:pPr>
  </w:p>
  <w:p w14:paraId="0BAA7381" w14:textId="150EC9F9" w:rsidR="009D3C9A" w:rsidRPr="002D4429" w:rsidRDefault="00BC0B70">
    <w:pPr>
      <w:jc w:val="right"/>
      <w:rPr>
        <w:color w:val="38761D"/>
      </w:rPr>
    </w:pPr>
    <w:r w:rsidRPr="002D4429">
      <w:rPr>
        <w:color w:val="38761D"/>
      </w:rPr>
      <w:fldChar w:fldCharType="begin"/>
    </w:r>
    <w:r w:rsidR="00FC02F9" w:rsidRPr="002D4429">
      <w:rPr>
        <w:color w:val="38761D"/>
      </w:rPr>
      <w:instrText>PAGE</w:instrText>
    </w:r>
    <w:r w:rsidRPr="002D4429">
      <w:rPr>
        <w:color w:val="38761D"/>
      </w:rPr>
      <w:fldChar w:fldCharType="separate"/>
    </w:r>
    <w:r w:rsidR="00C51130">
      <w:rPr>
        <w:noProof/>
        <w:color w:val="38761D"/>
      </w:rPr>
      <w:t>15</w:t>
    </w:r>
    <w:r w:rsidRPr="002D4429">
      <w:rPr>
        <w:color w:val="38761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5FF339" w14:textId="77777777" w:rsidR="000075E5" w:rsidRPr="002D4429" w:rsidRDefault="000075E5">
      <w:pPr>
        <w:spacing w:after="0" w:line="240" w:lineRule="auto"/>
      </w:pPr>
      <w:r w:rsidRPr="002D4429">
        <w:separator/>
      </w:r>
    </w:p>
  </w:footnote>
  <w:footnote w:type="continuationSeparator" w:id="0">
    <w:p w14:paraId="3CFE1F43" w14:textId="77777777" w:rsidR="000075E5" w:rsidRPr="002D4429" w:rsidRDefault="000075E5">
      <w:pPr>
        <w:spacing w:after="0" w:line="240" w:lineRule="auto"/>
      </w:pPr>
      <w:r w:rsidRPr="002D442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3621A" w14:textId="77777777" w:rsidR="009D3C9A" w:rsidRPr="002D4429" w:rsidRDefault="009D3C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612BA"/>
    <w:multiLevelType w:val="multilevel"/>
    <w:tmpl w:val="366AD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196DFC"/>
    <w:multiLevelType w:val="multilevel"/>
    <w:tmpl w:val="38742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233C8E"/>
    <w:multiLevelType w:val="multilevel"/>
    <w:tmpl w:val="95B6D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811BE4"/>
    <w:multiLevelType w:val="multilevel"/>
    <w:tmpl w:val="6FEC3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D60BD5"/>
    <w:multiLevelType w:val="multilevel"/>
    <w:tmpl w:val="3EB27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8339159">
    <w:abstractNumId w:val="4"/>
  </w:num>
  <w:num w:numId="2" w16cid:durableId="1216166243">
    <w:abstractNumId w:val="0"/>
  </w:num>
  <w:num w:numId="3" w16cid:durableId="755446250">
    <w:abstractNumId w:val="1"/>
  </w:num>
  <w:num w:numId="4" w16cid:durableId="2018993258">
    <w:abstractNumId w:val="2"/>
  </w:num>
  <w:num w:numId="5" w16cid:durableId="183167093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ONTANA FOUREL Laura">
    <w15:presenceInfo w15:providerId="AD" w15:userId="S::laura.fontana@memorialdelashoah.org::c8f9620e-9a60-4322-a148-10a8765e28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C9A"/>
    <w:rsid w:val="000075E5"/>
    <w:rsid w:val="00011728"/>
    <w:rsid w:val="00021451"/>
    <w:rsid w:val="00031B47"/>
    <w:rsid w:val="00035D41"/>
    <w:rsid w:val="00037F78"/>
    <w:rsid w:val="00065480"/>
    <w:rsid w:val="00065B4E"/>
    <w:rsid w:val="00066D16"/>
    <w:rsid w:val="0008530E"/>
    <w:rsid w:val="000874D1"/>
    <w:rsid w:val="000975FE"/>
    <w:rsid w:val="000B674F"/>
    <w:rsid w:val="000D280A"/>
    <w:rsid w:val="000D47F5"/>
    <w:rsid w:val="000E15F9"/>
    <w:rsid w:val="00103A55"/>
    <w:rsid w:val="001171E6"/>
    <w:rsid w:val="001554E5"/>
    <w:rsid w:val="00162F49"/>
    <w:rsid w:val="00184D5E"/>
    <w:rsid w:val="00187CC9"/>
    <w:rsid w:val="001C4CC0"/>
    <w:rsid w:val="00217F94"/>
    <w:rsid w:val="00277B0B"/>
    <w:rsid w:val="002850A3"/>
    <w:rsid w:val="0029413A"/>
    <w:rsid w:val="002C4285"/>
    <w:rsid w:val="002D4429"/>
    <w:rsid w:val="002D5967"/>
    <w:rsid w:val="00323A54"/>
    <w:rsid w:val="00334C30"/>
    <w:rsid w:val="00336C61"/>
    <w:rsid w:val="00361397"/>
    <w:rsid w:val="00372ABE"/>
    <w:rsid w:val="00374944"/>
    <w:rsid w:val="00383C70"/>
    <w:rsid w:val="00390F08"/>
    <w:rsid w:val="003A6CAF"/>
    <w:rsid w:val="003E69EA"/>
    <w:rsid w:val="003F75BC"/>
    <w:rsid w:val="003F7EC1"/>
    <w:rsid w:val="00431CC3"/>
    <w:rsid w:val="004544E6"/>
    <w:rsid w:val="004A4AA9"/>
    <w:rsid w:val="004A65A8"/>
    <w:rsid w:val="00510394"/>
    <w:rsid w:val="0051126A"/>
    <w:rsid w:val="0053170A"/>
    <w:rsid w:val="0058100D"/>
    <w:rsid w:val="00590D3F"/>
    <w:rsid w:val="005D1E08"/>
    <w:rsid w:val="005D42A8"/>
    <w:rsid w:val="005F1DFC"/>
    <w:rsid w:val="005F7BBC"/>
    <w:rsid w:val="0061109C"/>
    <w:rsid w:val="006227E6"/>
    <w:rsid w:val="0064484D"/>
    <w:rsid w:val="00646B87"/>
    <w:rsid w:val="00650FB9"/>
    <w:rsid w:val="006605D4"/>
    <w:rsid w:val="0068331F"/>
    <w:rsid w:val="00684BA4"/>
    <w:rsid w:val="006A02E3"/>
    <w:rsid w:val="006D390B"/>
    <w:rsid w:val="006D4E50"/>
    <w:rsid w:val="00700C92"/>
    <w:rsid w:val="00704F38"/>
    <w:rsid w:val="00733615"/>
    <w:rsid w:val="007370C1"/>
    <w:rsid w:val="00774DB3"/>
    <w:rsid w:val="007C6452"/>
    <w:rsid w:val="00805C5A"/>
    <w:rsid w:val="00856F4A"/>
    <w:rsid w:val="008749E5"/>
    <w:rsid w:val="008F1F1B"/>
    <w:rsid w:val="00903692"/>
    <w:rsid w:val="00930403"/>
    <w:rsid w:val="0095172D"/>
    <w:rsid w:val="009827F4"/>
    <w:rsid w:val="0099627D"/>
    <w:rsid w:val="009D3C9A"/>
    <w:rsid w:val="009E5106"/>
    <w:rsid w:val="009E728D"/>
    <w:rsid w:val="009F3A61"/>
    <w:rsid w:val="009F6921"/>
    <w:rsid w:val="00A1628D"/>
    <w:rsid w:val="00A1799A"/>
    <w:rsid w:val="00A275D8"/>
    <w:rsid w:val="00A40E9B"/>
    <w:rsid w:val="00A428A7"/>
    <w:rsid w:val="00A607D3"/>
    <w:rsid w:val="00A94DAF"/>
    <w:rsid w:val="00A974D4"/>
    <w:rsid w:val="00AA15B4"/>
    <w:rsid w:val="00AF3824"/>
    <w:rsid w:val="00B20C00"/>
    <w:rsid w:val="00B20F47"/>
    <w:rsid w:val="00B36179"/>
    <w:rsid w:val="00B44B65"/>
    <w:rsid w:val="00B51FFC"/>
    <w:rsid w:val="00B64E26"/>
    <w:rsid w:val="00BA485B"/>
    <w:rsid w:val="00BC0B70"/>
    <w:rsid w:val="00BD0FFE"/>
    <w:rsid w:val="00BE02A8"/>
    <w:rsid w:val="00BF6A9E"/>
    <w:rsid w:val="00C17CE9"/>
    <w:rsid w:val="00C441D4"/>
    <w:rsid w:val="00C51130"/>
    <w:rsid w:val="00C5116F"/>
    <w:rsid w:val="00C60BD4"/>
    <w:rsid w:val="00C949D7"/>
    <w:rsid w:val="00CA1F39"/>
    <w:rsid w:val="00CB6AF0"/>
    <w:rsid w:val="00CC5B9E"/>
    <w:rsid w:val="00CE3BAF"/>
    <w:rsid w:val="00CF26AD"/>
    <w:rsid w:val="00CF7A3F"/>
    <w:rsid w:val="00D06A7A"/>
    <w:rsid w:val="00D109C6"/>
    <w:rsid w:val="00D326C1"/>
    <w:rsid w:val="00D338F5"/>
    <w:rsid w:val="00D50F0E"/>
    <w:rsid w:val="00D74B9B"/>
    <w:rsid w:val="00D759CB"/>
    <w:rsid w:val="00DA3D1D"/>
    <w:rsid w:val="00DD3CC4"/>
    <w:rsid w:val="00DE1478"/>
    <w:rsid w:val="00DE56C4"/>
    <w:rsid w:val="00DE6B68"/>
    <w:rsid w:val="00DE73C8"/>
    <w:rsid w:val="00E009DC"/>
    <w:rsid w:val="00E07D3C"/>
    <w:rsid w:val="00E32E63"/>
    <w:rsid w:val="00E4089D"/>
    <w:rsid w:val="00E52FCF"/>
    <w:rsid w:val="00E5725F"/>
    <w:rsid w:val="00E66DB6"/>
    <w:rsid w:val="00E96263"/>
    <w:rsid w:val="00EF4951"/>
    <w:rsid w:val="00F4079E"/>
    <w:rsid w:val="00F477BF"/>
    <w:rsid w:val="00F52158"/>
    <w:rsid w:val="00F914B4"/>
    <w:rsid w:val="00F96355"/>
    <w:rsid w:val="00FC02F9"/>
    <w:rsid w:val="00FC70FA"/>
    <w:rsid w:val="00FE231D"/>
    <w:rsid w:val="00FE5461"/>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38D8A1"/>
  <w15:docId w15:val="{7D5CC982-9C5F-4524-AE09-C5D8370E2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b/>
        <w:color w:val="4A86E8"/>
        <w:sz w:val="24"/>
        <w:szCs w:val="24"/>
        <w:lang w:val="en-GB" w:eastAsia="en-GB" w:bidi="ar-SA"/>
      </w:rPr>
    </w:rPrDefault>
    <w:pPrDefault>
      <w:pPr>
        <w:spacing w:after="160" w:line="30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8100D"/>
    <w:rPr>
      <w:lang w:val="it-IT"/>
    </w:rPr>
  </w:style>
  <w:style w:type="paragraph" w:styleId="Titolo1">
    <w:name w:val="heading 1"/>
    <w:basedOn w:val="Normale"/>
    <w:next w:val="Normale"/>
    <w:rsid w:val="0058100D"/>
    <w:pPr>
      <w:keepNext/>
      <w:keepLines/>
      <w:spacing w:before="480" w:after="120"/>
      <w:outlineLvl w:val="0"/>
    </w:pPr>
    <w:rPr>
      <w:sz w:val="48"/>
      <w:szCs w:val="48"/>
    </w:rPr>
  </w:style>
  <w:style w:type="paragraph" w:styleId="Titolo2">
    <w:name w:val="heading 2"/>
    <w:basedOn w:val="Normale"/>
    <w:next w:val="Normale"/>
    <w:rsid w:val="0058100D"/>
    <w:pPr>
      <w:keepNext/>
      <w:keepLines/>
      <w:spacing w:before="360" w:after="80"/>
      <w:outlineLvl w:val="1"/>
    </w:pPr>
    <w:rPr>
      <w:sz w:val="36"/>
      <w:szCs w:val="36"/>
    </w:rPr>
  </w:style>
  <w:style w:type="paragraph" w:styleId="Titolo3">
    <w:name w:val="heading 3"/>
    <w:basedOn w:val="Normale"/>
    <w:next w:val="Normale"/>
    <w:rsid w:val="0058100D"/>
    <w:pPr>
      <w:keepNext/>
      <w:keepLines/>
      <w:spacing w:before="280" w:after="80"/>
      <w:outlineLvl w:val="2"/>
    </w:pPr>
    <w:rPr>
      <w:sz w:val="28"/>
      <w:szCs w:val="28"/>
    </w:rPr>
  </w:style>
  <w:style w:type="paragraph" w:styleId="Titolo4">
    <w:name w:val="heading 4"/>
    <w:basedOn w:val="Normale"/>
    <w:next w:val="Normale"/>
    <w:rsid w:val="0058100D"/>
    <w:pPr>
      <w:keepNext/>
      <w:keepLines/>
      <w:spacing w:before="240" w:after="40"/>
      <w:outlineLvl w:val="3"/>
    </w:pPr>
  </w:style>
  <w:style w:type="paragraph" w:styleId="Titolo5">
    <w:name w:val="heading 5"/>
    <w:basedOn w:val="Normale"/>
    <w:next w:val="Normale"/>
    <w:rsid w:val="0058100D"/>
    <w:pPr>
      <w:keepNext/>
      <w:keepLines/>
      <w:spacing w:before="220" w:after="40"/>
      <w:outlineLvl w:val="4"/>
    </w:pPr>
    <w:rPr>
      <w:sz w:val="22"/>
      <w:szCs w:val="22"/>
    </w:rPr>
  </w:style>
  <w:style w:type="paragraph" w:styleId="Titolo6">
    <w:name w:val="heading 6"/>
    <w:basedOn w:val="Normale"/>
    <w:next w:val="Normale"/>
    <w:rsid w:val="0058100D"/>
    <w:pPr>
      <w:keepNext/>
      <w:keepLines/>
      <w:spacing w:before="200" w:after="40"/>
      <w:outlineLvl w:val="5"/>
    </w:pPr>
    <w:rPr>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rsid w:val="0058100D"/>
    <w:tblPr>
      <w:tblCellMar>
        <w:top w:w="0" w:type="dxa"/>
        <w:left w:w="0" w:type="dxa"/>
        <w:bottom w:w="0" w:type="dxa"/>
        <w:right w:w="0" w:type="dxa"/>
      </w:tblCellMar>
    </w:tblPr>
  </w:style>
  <w:style w:type="paragraph" w:styleId="Titolo">
    <w:name w:val="Title"/>
    <w:basedOn w:val="Normale"/>
    <w:next w:val="Normale"/>
    <w:rsid w:val="0058100D"/>
    <w:pPr>
      <w:keepNext/>
      <w:keepLines/>
      <w:spacing w:before="480" w:after="120"/>
    </w:pPr>
    <w:rPr>
      <w:sz w:val="72"/>
      <w:szCs w:val="72"/>
    </w:rPr>
  </w:style>
  <w:style w:type="table" w:customStyle="1" w:styleId="TableNormal2">
    <w:name w:val="Table Normal2"/>
    <w:rsid w:val="0058100D"/>
    <w:tblPr>
      <w:tblCellMar>
        <w:top w:w="0" w:type="dxa"/>
        <w:left w:w="0" w:type="dxa"/>
        <w:bottom w:w="0" w:type="dxa"/>
        <w:right w:w="0" w:type="dxa"/>
      </w:tblCellMar>
    </w:tblPr>
  </w:style>
  <w:style w:type="table" w:customStyle="1" w:styleId="TableNormal3">
    <w:name w:val="Table Normal3"/>
    <w:rsid w:val="0058100D"/>
    <w:tblPr>
      <w:tblCellMar>
        <w:top w:w="0" w:type="dxa"/>
        <w:left w:w="0" w:type="dxa"/>
        <w:bottom w:w="0" w:type="dxa"/>
        <w:right w:w="0" w:type="dxa"/>
      </w:tblCellMar>
    </w:tblPr>
  </w:style>
  <w:style w:type="paragraph" w:styleId="Paragrafoelenco">
    <w:name w:val="List Paragraph"/>
    <w:basedOn w:val="Normale"/>
    <w:uiPriority w:val="34"/>
    <w:qFormat/>
    <w:rsid w:val="006E747B"/>
    <w:pPr>
      <w:ind w:left="720"/>
      <w:contextualSpacing/>
    </w:pPr>
  </w:style>
  <w:style w:type="paragraph" w:styleId="Sottotitolo">
    <w:name w:val="Subtitle"/>
    <w:basedOn w:val="Normale"/>
    <w:next w:val="Normale"/>
    <w:rsid w:val="0058100D"/>
    <w:pPr>
      <w:keepNext/>
      <w:keepLines/>
      <w:spacing w:before="360" w:after="80"/>
    </w:pPr>
    <w:rPr>
      <w:rFonts w:ascii="Georgia" w:eastAsia="Georgia" w:hAnsi="Georgia" w:cs="Georgia"/>
      <w:i/>
      <w:color w:val="666666"/>
      <w:sz w:val="48"/>
      <w:szCs w:val="48"/>
    </w:rPr>
  </w:style>
  <w:style w:type="table" w:customStyle="1" w:styleId="a">
    <w:basedOn w:val="TableNormal3"/>
    <w:rsid w:val="0058100D"/>
    <w:tblPr>
      <w:tblStyleRowBandSize w:val="1"/>
      <w:tblStyleColBandSize w:val="1"/>
      <w:tblCellMar>
        <w:top w:w="15" w:type="dxa"/>
        <w:left w:w="15" w:type="dxa"/>
        <w:bottom w:w="15" w:type="dxa"/>
        <w:right w:w="15" w:type="dxa"/>
      </w:tblCellMar>
    </w:tblPr>
  </w:style>
  <w:style w:type="table" w:customStyle="1" w:styleId="a0">
    <w:basedOn w:val="TableNormal3"/>
    <w:rsid w:val="0058100D"/>
    <w:tblPr>
      <w:tblStyleRowBandSize w:val="1"/>
      <w:tblStyleColBandSize w:val="1"/>
      <w:tblCellMar>
        <w:top w:w="100" w:type="dxa"/>
        <w:left w:w="100" w:type="dxa"/>
        <w:bottom w:w="100" w:type="dxa"/>
        <w:right w:w="100" w:type="dxa"/>
      </w:tblCellMar>
    </w:tblPr>
  </w:style>
  <w:style w:type="table" w:customStyle="1" w:styleId="a1">
    <w:basedOn w:val="TableNormal3"/>
    <w:rsid w:val="0058100D"/>
    <w:tblPr>
      <w:tblStyleRowBandSize w:val="1"/>
      <w:tblStyleColBandSize w:val="1"/>
      <w:tblCellMar>
        <w:top w:w="100" w:type="dxa"/>
        <w:left w:w="100" w:type="dxa"/>
        <w:bottom w:w="100" w:type="dxa"/>
        <w:right w:w="100" w:type="dxa"/>
      </w:tblCellMar>
    </w:tblPr>
  </w:style>
  <w:style w:type="table" w:customStyle="1" w:styleId="a2">
    <w:basedOn w:val="TableNormal3"/>
    <w:rsid w:val="0058100D"/>
    <w:tblPr>
      <w:tblStyleRowBandSize w:val="1"/>
      <w:tblStyleColBandSize w:val="1"/>
      <w:tblCellMar>
        <w:top w:w="100" w:type="dxa"/>
        <w:left w:w="100" w:type="dxa"/>
        <w:bottom w:w="100" w:type="dxa"/>
        <w:right w:w="100" w:type="dxa"/>
      </w:tblCellMar>
    </w:tblPr>
  </w:style>
  <w:style w:type="table" w:customStyle="1" w:styleId="a3">
    <w:basedOn w:val="TableNormal3"/>
    <w:rsid w:val="0058100D"/>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3F75B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75BC"/>
    <w:rPr>
      <w:rFonts w:ascii="Tahoma" w:hAnsi="Tahoma" w:cs="Tahoma"/>
      <w:sz w:val="16"/>
      <w:szCs w:val="16"/>
    </w:rPr>
  </w:style>
  <w:style w:type="character" w:styleId="Rimandocommento">
    <w:name w:val="annotation reference"/>
    <w:basedOn w:val="Carpredefinitoparagrafo"/>
    <w:uiPriority w:val="99"/>
    <w:semiHidden/>
    <w:unhideWhenUsed/>
    <w:rsid w:val="00E66DB6"/>
    <w:rPr>
      <w:sz w:val="16"/>
      <w:szCs w:val="16"/>
    </w:rPr>
  </w:style>
  <w:style w:type="paragraph" w:styleId="Testocommento">
    <w:name w:val="annotation text"/>
    <w:basedOn w:val="Normale"/>
    <w:link w:val="TestocommentoCarattere"/>
    <w:uiPriority w:val="99"/>
    <w:semiHidden/>
    <w:unhideWhenUsed/>
    <w:rsid w:val="00E66DB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66DB6"/>
    <w:rPr>
      <w:sz w:val="20"/>
      <w:szCs w:val="20"/>
    </w:rPr>
  </w:style>
  <w:style w:type="paragraph" w:styleId="Soggettocommento">
    <w:name w:val="annotation subject"/>
    <w:basedOn w:val="Testocommento"/>
    <w:next w:val="Testocommento"/>
    <w:link w:val="SoggettocommentoCarattere"/>
    <w:uiPriority w:val="99"/>
    <w:semiHidden/>
    <w:unhideWhenUsed/>
    <w:rsid w:val="00E66DB6"/>
    <w:rPr>
      <w:bCs/>
    </w:rPr>
  </w:style>
  <w:style w:type="character" w:customStyle="1" w:styleId="SoggettocommentoCarattere">
    <w:name w:val="Soggetto commento Carattere"/>
    <w:basedOn w:val="TestocommentoCarattere"/>
    <w:link w:val="Soggettocommento"/>
    <w:uiPriority w:val="99"/>
    <w:semiHidden/>
    <w:rsid w:val="00E66DB6"/>
    <w:rPr>
      <w:bCs/>
      <w:sz w:val="20"/>
      <w:szCs w:val="20"/>
    </w:rPr>
  </w:style>
  <w:style w:type="character" w:styleId="Enfasicorsivo">
    <w:name w:val="Emphasis"/>
    <w:basedOn w:val="Carpredefinitoparagrafo"/>
    <w:uiPriority w:val="20"/>
    <w:qFormat/>
    <w:rsid w:val="006227E6"/>
    <w:rPr>
      <w:i/>
      <w:iCs/>
    </w:rPr>
  </w:style>
  <w:style w:type="paragraph" w:styleId="NormaleWeb">
    <w:name w:val="Normal (Web)"/>
    <w:basedOn w:val="Normale"/>
    <w:uiPriority w:val="99"/>
    <w:unhideWhenUsed/>
    <w:rsid w:val="00650FB9"/>
    <w:pPr>
      <w:spacing w:before="100" w:beforeAutospacing="1" w:after="100" w:afterAutospacing="1" w:line="240" w:lineRule="auto"/>
      <w:jc w:val="left"/>
    </w:pPr>
    <w:rPr>
      <w:rFonts w:ascii="Times New Roman" w:eastAsia="Times New Roman" w:hAnsi="Times New Roman" w:cs="Times New Roman"/>
      <w:b w:val="0"/>
      <w:color w:val="auto"/>
      <w:lang w:eastAsia="it-IT"/>
    </w:rPr>
  </w:style>
  <w:style w:type="character" w:styleId="Collegamentoipertestuale">
    <w:name w:val="Hyperlink"/>
    <w:basedOn w:val="Carpredefinitoparagrafo"/>
    <w:uiPriority w:val="99"/>
    <w:unhideWhenUsed/>
    <w:rsid w:val="00650FB9"/>
    <w:rPr>
      <w:color w:val="0563C1" w:themeColor="hyperlink"/>
      <w:u w:val="single"/>
    </w:rPr>
  </w:style>
  <w:style w:type="character" w:customStyle="1" w:styleId="Menzionenonrisolta1">
    <w:name w:val="Menzione non risolta1"/>
    <w:basedOn w:val="Carpredefinitoparagrafo"/>
    <w:uiPriority w:val="99"/>
    <w:semiHidden/>
    <w:unhideWhenUsed/>
    <w:rsid w:val="00650FB9"/>
    <w:rPr>
      <w:color w:val="605E5C"/>
      <w:shd w:val="clear" w:color="auto" w:fill="E1DFDD"/>
    </w:rPr>
  </w:style>
  <w:style w:type="table" w:styleId="Grigliatabella">
    <w:name w:val="Table Grid"/>
    <w:basedOn w:val="Tabellanormale"/>
    <w:uiPriority w:val="39"/>
    <w:rsid w:val="006D3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FE5461"/>
    <w:pPr>
      <w:spacing w:after="0" w:line="240" w:lineRule="auto"/>
      <w:jc w:val="left"/>
    </w:pPr>
    <w:rPr>
      <w:lang w:val="it-IT"/>
    </w:rPr>
  </w:style>
  <w:style w:type="character" w:styleId="Menzionenonrisolta">
    <w:name w:val="Unresolved Mention"/>
    <w:basedOn w:val="Carpredefinitoparagrafo"/>
    <w:uiPriority w:val="99"/>
    <w:semiHidden/>
    <w:unhideWhenUsed/>
    <w:rsid w:val="00CF2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202546">
      <w:bodyDiv w:val="1"/>
      <w:marLeft w:val="0"/>
      <w:marRight w:val="0"/>
      <w:marTop w:val="0"/>
      <w:marBottom w:val="0"/>
      <w:divBdr>
        <w:top w:val="none" w:sz="0" w:space="0" w:color="auto"/>
        <w:left w:val="none" w:sz="0" w:space="0" w:color="auto"/>
        <w:bottom w:val="none" w:sz="0" w:space="0" w:color="auto"/>
        <w:right w:val="none" w:sz="0" w:space="0" w:color="auto"/>
      </w:divBdr>
      <w:divsChild>
        <w:div w:id="2044138029">
          <w:marLeft w:val="0"/>
          <w:marRight w:val="0"/>
          <w:marTop w:val="0"/>
          <w:marBottom w:val="0"/>
          <w:divBdr>
            <w:top w:val="none" w:sz="0" w:space="0" w:color="auto"/>
            <w:left w:val="none" w:sz="0" w:space="0" w:color="auto"/>
            <w:bottom w:val="none" w:sz="0" w:space="0" w:color="auto"/>
            <w:right w:val="none" w:sz="0" w:space="0" w:color="auto"/>
          </w:divBdr>
        </w:div>
        <w:div w:id="1707637064">
          <w:marLeft w:val="0"/>
          <w:marRight w:val="0"/>
          <w:marTop w:val="0"/>
          <w:marBottom w:val="0"/>
          <w:divBdr>
            <w:top w:val="none" w:sz="0" w:space="0" w:color="auto"/>
            <w:left w:val="none" w:sz="0" w:space="0" w:color="auto"/>
            <w:bottom w:val="none" w:sz="0" w:space="0" w:color="auto"/>
            <w:right w:val="none" w:sz="0" w:space="0" w:color="auto"/>
          </w:divBdr>
        </w:div>
        <w:div w:id="1925452479">
          <w:marLeft w:val="0"/>
          <w:marRight w:val="0"/>
          <w:marTop w:val="0"/>
          <w:marBottom w:val="0"/>
          <w:divBdr>
            <w:top w:val="none" w:sz="0" w:space="0" w:color="auto"/>
            <w:left w:val="none" w:sz="0" w:space="0" w:color="auto"/>
            <w:bottom w:val="none" w:sz="0" w:space="0" w:color="auto"/>
            <w:right w:val="none" w:sz="0" w:space="0" w:color="auto"/>
          </w:divBdr>
        </w:div>
      </w:divsChild>
    </w:div>
    <w:div w:id="853230715">
      <w:bodyDiv w:val="1"/>
      <w:marLeft w:val="0"/>
      <w:marRight w:val="0"/>
      <w:marTop w:val="0"/>
      <w:marBottom w:val="0"/>
      <w:divBdr>
        <w:top w:val="none" w:sz="0" w:space="0" w:color="auto"/>
        <w:left w:val="none" w:sz="0" w:space="0" w:color="auto"/>
        <w:bottom w:val="none" w:sz="0" w:space="0" w:color="auto"/>
        <w:right w:val="none" w:sz="0" w:space="0" w:color="auto"/>
      </w:divBdr>
      <w:divsChild>
        <w:div w:id="1734812231">
          <w:marLeft w:val="0"/>
          <w:marRight w:val="0"/>
          <w:marTop w:val="0"/>
          <w:marBottom w:val="0"/>
          <w:divBdr>
            <w:top w:val="none" w:sz="0" w:space="0" w:color="auto"/>
            <w:left w:val="none" w:sz="0" w:space="0" w:color="auto"/>
            <w:bottom w:val="none" w:sz="0" w:space="0" w:color="auto"/>
            <w:right w:val="none" w:sz="0" w:space="0" w:color="auto"/>
          </w:divBdr>
          <w:divsChild>
            <w:div w:id="804157097">
              <w:marLeft w:val="0"/>
              <w:marRight w:val="0"/>
              <w:marTop w:val="0"/>
              <w:marBottom w:val="0"/>
              <w:divBdr>
                <w:top w:val="none" w:sz="0" w:space="0" w:color="auto"/>
                <w:left w:val="none" w:sz="0" w:space="0" w:color="auto"/>
                <w:bottom w:val="none" w:sz="0" w:space="0" w:color="auto"/>
                <w:right w:val="none" w:sz="0" w:space="0" w:color="auto"/>
              </w:divBdr>
              <w:divsChild>
                <w:div w:id="9887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667">
          <w:marLeft w:val="0"/>
          <w:marRight w:val="0"/>
          <w:marTop w:val="0"/>
          <w:marBottom w:val="0"/>
          <w:divBdr>
            <w:top w:val="none" w:sz="0" w:space="0" w:color="auto"/>
            <w:left w:val="none" w:sz="0" w:space="0" w:color="auto"/>
            <w:bottom w:val="none" w:sz="0" w:space="0" w:color="auto"/>
            <w:right w:val="none" w:sz="0" w:space="0" w:color="auto"/>
          </w:divBdr>
          <w:divsChild>
            <w:div w:id="4996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1146">
      <w:bodyDiv w:val="1"/>
      <w:marLeft w:val="0"/>
      <w:marRight w:val="0"/>
      <w:marTop w:val="0"/>
      <w:marBottom w:val="0"/>
      <w:divBdr>
        <w:top w:val="none" w:sz="0" w:space="0" w:color="auto"/>
        <w:left w:val="none" w:sz="0" w:space="0" w:color="auto"/>
        <w:bottom w:val="none" w:sz="0" w:space="0" w:color="auto"/>
        <w:right w:val="none" w:sz="0" w:space="0" w:color="auto"/>
      </w:divBdr>
    </w:div>
    <w:div w:id="1387801143">
      <w:bodyDiv w:val="1"/>
      <w:marLeft w:val="0"/>
      <w:marRight w:val="0"/>
      <w:marTop w:val="0"/>
      <w:marBottom w:val="0"/>
      <w:divBdr>
        <w:top w:val="none" w:sz="0" w:space="0" w:color="auto"/>
        <w:left w:val="none" w:sz="0" w:space="0" w:color="auto"/>
        <w:bottom w:val="none" w:sz="0" w:space="0" w:color="auto"/>
        <w:right w:val="none" w:sz="0" w:space="0" w:color="auto"/>
      </w:divBdr>
      <w:divsChild>
        <w:div w:id="1972635122">
          <w:marLeft w:val="0"/>
          <w:marRight w:val="0"/>
          <w:marTop w:val="0"/>
          <w:marBottom w:val="0"/>
          <w:divBdr>
            <w:top w:val="none" w:sz="0" w:space="0" w:color="auto"/>
            <w:left w:val="none" w:sz="0" w:space="0" w:color="auto"/>
            <w:bottom w:val="none" w:sz="0" w:space="0" w:color="auto"/>
            <w:right w:val="none" w:sz="0" w:space="0" w:color="auto"/>
          </w:divBdr>
        </w:div>
        <w:div w:id="800265326">
          <w:marLeft w:val="0"/>
          <w:marRight w:val="0"/>
          <w:marTop w:val="0"/>
          <w:marBottom w:val="0"/>
          <w:divBdr>
            <w:top w:val="none" w:sz="0" w:space="0" w:color="auto"/>
            <w:left w:val="none" w:sz="0" w:space="0" w:color="auto"/>
            <w:bottom w:val="none" w:sz="0" w:space="0" w:color="auto"/>
            <w:right w:val="none" w:sz="0" w:space="0" w:color="auto"/>
          </w:divBdr>
        </w:div>
        <w:div w:id="1597595917">
          <w:marLeft w:val="0"/>
          <w:marRight w:val="0"/>
          <w:marTop w:val="0"/>
          <w:marBottom w:val="0"/>
          <w:divBdr>
            <w:top w:val="none" w:sz="0" w:space="0" w:color="auto"/>
            <w:left w:val="none" w:sz="0" w:space="0" w:color="auto"/>
            <w:bottom w:val="none" w:sz="0" w:space="0" w:color="auto"/>
            <w:right w:val="none" w:sz="0" w:space="0" w:color="auto"/>
          </w:divBdr>
        </w:div>
      </w:divsChild>
    </w:div>
    <w:div w:id="190660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locaustremembrance.com/resources/definizione-operativa-del-negazionismo-e-della-distorta-rappresentazione-dellolocausto" TargetMode="External"/><Relationship Id="rId18" Type="http://schemas.openxmlformats.org/officeDocument/2006/relationships/hyperlink" Target="https://www.ushmm.org/antisemitism/holocaust-denial-and-distortion/explaining-holocaust-denial" TargetMode="External"/><Relationship Id="rId26" Type="http://schemas.openxmlformats.org/officeDocument/2006/relationships/hyperlink" Target="https://www.bbc.com/news/world-europe-41735534" TargetMode="External"/><Relationship Id="rId39" Type="http://schemas.openxmlformats.org/officeDocument/2006/relationships/hyperlink" Target="https://www.theguardian.com/uk-news/2014/aug/27/zara-removes-striped-pyjamas-with-yellow-star-following-online-outrage" TargetMode="External"/><Relationship Id="rId21" Type="http://schemas.openxmlformats.org/officeDocument/2006/relationships/hyperlink" Target="https://www.youtube.com/watch?v=BtfR31PGZVA&amp;t=148s&amp;ab_channel=UnitedStatesHolocaustMemorialMuseum" TargetMode="External"/><Relationship Id="rId34" Type="http://schemas.openxmlformats.org/officeDocument/2006/relationships/hyperlink" Target="https://www.memorialdelashoah.org/pedagogie-et-formation/outils-pour-enseigner.html" TargetMode="External"/><Relationship Id="rId42" Type="http://schemas.openxmlformats.org/officeDocument/2006/relationships/hyperlink" Target="https://www.ushmm.org/antisemitism/holocaust-denial-and-distortion/explaining-holocaust-denial" TargetMode="External"/><Relationship Id="rId47" Type="http://schemas.openxmlformats.org/officeDocument/2006/relationships/hyperlink" Target="https://treespiritproject.com/cattle-ranching/holocaust-comparison/" TargetMode="External"/><Relationship Id="rId50" Type="http://schemas.openxmlformats.org/officeDocument/2006/relationships/image" Target="media/image6.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heguardian.com/uk-news/2014/aug/27/zara-removes-striped-pyjamas-with-yellow-star-following-online-outrage" TargetMode="External"/><Relationship Id="rId29" Type="http://schemas.openxmlformats.org/officeDocument/2006/relationships/hyperlink" Target="https://encyclopedia.ushmm.org/it" TargetMode="External"/><Relationship Id="rId11" Type="http://schemas.openxmlformats.org/officeDocument/2006/relationships/hyperlink" Target="https://www.youtube.com/watch?v=ovdF4pGhew8&amp;t=733s" TargetMode="External"/><Relationship Id="rId24" Type="http://schemas.openxmlformats.org/officeDocument/2006/relationships/hyperlink" Target="https://treespiritproject.com/cattle-ranching/holocaust-comparison/" TargetMode="External"/><Relationship Id="rId32" Type="http://schemas.openxmlformats.org/officeDocument/2006/relationships/hyperlink" Target="https://holocaustremembrance.com/" TargetMode="External"/><Relationship Id="rId37" Type="http://schemas.openxmlformats.org/officeDocument/2006/relationships/image" Target="media/image3.png"/><Relationship Id="rId40" Type="http://schemas.openxmlformats.org/officeDocument/2006/relationships/hyperlink" Target="https://www.ushmm.org/antisemitism/holocaust-denial-and-distortion/explaining-holocaust-denial" TargetMode="External"/><Relationship Id="rId45" Type="http://schemas.openxmlformats.org/officeDocument/2006/relationships/hyperlink" Target="https://open.spotify.com/track/2DtNSmoEMB0NJ1P1Ax7mqh"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yfEsvOGHoJ8&amp;ab_channel=T3RiMiKs" TargetMode="External"/><Relationship Id="rId19" Type="http://schemas.openxmlformats.org/officeDocument/2006/relationships/hyperlink" Target="https://www.ushmm.org/antisemitism/holocaust-denial-and-distortion/explaining-holocaust-denial" TargetMode="External"/><Relationship Id="rId31" Type="http://schemas.openxmlformats.org/officeDocument/2006/relationships/hyperlink" Target="https://www.osce.org/odihr/383089" TargetMode="External"/><Relationship Id="rId44" Type="http://schemas.openxmlformats.org/officeDocument/2006/relationships/image" Target="media/image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yfEsvOGHoJ8&amp;ab_channel=T3RiMiKs" TargetMode="External"/><Relationship Id="rId14" Type="http://schemas.openxmlformats.org/officeDocument/2006/relationships/hyperlink" Target="https://holocaustremembrance.com/resources/definizione-operativa-del-negazionismo-e-della-distorta-rappresentazione-dellolocausto" TargetMode="External"/><Relationship Id="rId22" Type="http://schemas.openxmlformats.org/officeDocument/2006/relationships/hyperlink" Target="https://open.spotify.com/track/2DtNSmoEMB0NJ1P1Ax7mqh" TargetMode="External"/><Relationship Id="rId27" Type="http://schemas.openxmlformats.org/officeDocument/2006/relationships/hyperlink" Target="https://www.repubblica.it/sport/calcio/serie-a/lazio/2017/10/23/news/tifosi_razzismo_comunita_ebraica_curva_sud-179128194/" TargetMode="External"/><Relationship Id="rId30" Type="http://schemas.openxmlformats.org/officeDocument/2006/relationships/hyperlink" Target="https://www.yadvashem.org/education/educational-videos.html" TargetMode="External"/><Relationship Id="rId35" Type="http://schemas.openxmlformats.org/officeDocument/2006/relationships/hyperlink" Target="https://www.cbc.ca/amp/1.6175321" TargetMode="External"/><Relationship Id="rId43" Type="http://schemas.openxmlformats.org/officeDocument/2006/relationships/hyperlink" Target="https://www.youtube.com/watch?v=BtfR31PGZVA&amp;t=148s&amp;ab_channel=UnitedStatesHolocaustMemorialMuseum" TargetMode="External"/><Relationship Id="rId48" Type="http://schemas.openxmlformats.org/officeDocument/2006/relationships/hyperlink" Target="https://treespiritproject.com/cattle-ranching/holocaust-comparison/"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youtube.com/watch?v=ovdF4pGhew8&amp;t=733s" TargetMode="External"/><Relationship Id="rId17" Type="http://schemas.openxmlformats.org/officeDocument/2006/relationships/hyperlink" Target="https://www.theguardian.com/uk-news/2014/aug/27/zara-removes-striped-pyjamas-with-yellow-star-following-online-outrage" TargetMode="External"/><Relationship Id="rId25" Type="http://schemas.openxmlformats.org/officeDocument/2006/relationships/hyperlink" Target="https://treespiritproject.com/cattle-ranching/holocaust-comparison/" TargetMode="External"/><Relationship Id="rId33" Type="http://schemas.openxmlformats.org/officeDocument/2006/relationships/hyperlink" Target="https://www.ushmm.org/" TargetMode="External"/><Relationship Id="rId38" Type="http://schemas.openxmlformats.org/officeDocument/2006/relationships/hyperlink" Target="https://www.theguardian.com/uk-news/2014/aug/27/zara-removes-striped-pyjamas-with-yellow-star-following-online-outrage" TargetMode="External"/><Relationship Id="rId46" Type="http://schemas.openxmlformats.org/officeDocument/2006/relationships/hyperlink" Target="https://treespiritproject.com/cattle-ranching/holocaust-comparison/" TargetMode="External"/><Relationship Id="rId20" Type="http://schemas.openxmlformats.org/officeDocument/2006/relationships/hyperlink" Target="https://www.ushmm.org/antisemitism/holocaust-denial-and-distortion/explaining-holocaust-denial" TargetMode="External"/><Relationship Id="rId41" Type="http://schemas.openxmlformats.org/officeDocument/2006/relationships/hyperlink" Target="https://www.ushmm.org/antisemitism/holocaust-denial-and-distortion/explaining-holocaust-denial"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bc.ca/amp/1.6175321" TargetMode="External"/><Relationship Id="rId23" Type="http://schemas.openxmlformats.org/officeDocument/2006/relationships/hyperlink" Target="https://treespiritproject.com/cattle-ranching/holocaust-comparison/" TargetMode="External"/><Relationship Id="rId28" Type="http://schemas.openxmlformats.org/officeDocument/2006/relationships/hyperlink" Target="https://holocaustremembrance.com/resources/la-definizione-di-antisemitismo-dellalleanza-internazionale-per-la-memoria-dellolocausto" TargetMode="External"/><Relationship Id="rId36" Type="http://schemas.openxmlformats.org/officeDocument/2006/relationships/image" Target="media/image2.png"/><Relationship Id="rId49"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KNkSJGWHLb0CzFbWjHqawscxA==">CgMxLjAaHwoBMBIaChgICVIUChJ0YWJsZS5nYW81OXZzcG91Z2EaHwoBMRIaChgICVIUChJ0YWJsZS5xZDN3enFzb2k2MHo4AHIhMVZYVHBReS1mV3psaFNuWXk0X1RXRC0yNWtOZm15LVNi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5495</Words>
  <Characters>31327</Characters>
  <Application>Microsoft Office Word</Application>
  <DocSecurity>0</DocSecurity>
  <Lines>261</Lines>
  <Paragraphs>73</Paragraphs>
  <ScaleCrop>false</ScaleCrop>
  <HeadingPairs>
    <vt:vector size="6" baseType="variant">
      <vt:variant>
        <vt:lpstr>Titolo</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AZOO</Company>
  <LinksUpToDate>false</LinksUpToDate>
  <CharactersWithSpaces>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Loranda Miletic</dc:creator>
  <cp:lastModifiedBy>FONTANA Laura</cp:lastModifiedBy>
  <cp:revision>2</cp:revision>
  <cp:lastPrinted>2024-09-26T17:21:00Z</cp:lastPrinted>
  <dcterms:created xsi:type="dcterms:W3CDTF">2024-09-26T17:23:00Z</dcterms:created>
  <dcterms:modified xsi:type="dcterms:W3CDTF">2024-09-26T17:23:00Z</dcterms:modified>
</cp:coreProperties>
</file>